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E4E8B" w14:textId="7BC88119" w:rsidR="00CD1D03" w:rsidRDefault="005736EC" w:rsidP="0051660B">
      <w:r w:rsidRPr="008C5EB3">
        <w:rPr>
          <w:noProof/>
        </w:rPr>
        <w:drawing>
          <wp:inline distT="0" distB="0" distL="0" distR="0" wp14:anchorId="560D8AC0" wp14:editId="24BD6E18">
            <wp:extent cx="1655657" cy="1204686"/>
            <wp:effectExtent l="0" t="0" r="1905" b="0"/>
            <wp:docPr id="1092784624" name="Picture 2" descr="London Borough of Broml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84624" name="Picture 2" descr="London Borough of Bromle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2465" cy="1216916"/>
                    </a:xfrm>
                    <a:prstGeom prst="rect">
                      <a:avLst/>
                    </a:prstGeom>
                    <a:noFill/>
                    <a:ln>
                      <a:noFill/>
                    </a:ln>
                  </pic:spPr>
                </pic:pic>
              </a:graphicData>
            </a:graphic>
          </wp:inline>
        </w:drawing>
      </w:r>
    </w:p>
    <w:p w14:paraId="262D5173" w14:textId="77777777" w:rsidR="00CD1D03" w:rsidRDefault="00CD1D03" w:rsidP="00CD1D03">
      <w:pPr>
        <w:jc w:val="center"/>
        <w:rPr>
          <w:rFonts w:ascii="Arial" w:hAnsi="Arial" w:cs="Arial"/>
          <w:sz w:val="32"/>
          <w:szCs w:val="32"/>
        </w:rPr>
      </w:pPr>
    </w:p>
    <w:p w14:paraId="44141850" w14:textId="77777777" w:rsidR="00CD1D03" w:rsidRDefault="00CD1D03" w:rsidP="00CD1D03">
      <w:pPr>
        <w:jc w:val="center"/>
        <w:rPr>
          <w:rFonts w:ascii="Arial" w:hAnsi="Arial" w:cs="Arial"/>
          <w:sz w:val="32"/>
          <w:szCs w:val="32"/>
        </w:rPr>
      </w:pPr>
    </w:p>
    <w:p w14:paraId="14D94257" w14:textId="77777777" w:rsidR="002D2C17" w:rsidRDefault="002D2C17" w:rsidP="00CD1D03">
      <w:pPr>
        <w:jc w:val="center"/>
        <w:rPr>
          <w:rFonts w:ascii="Arial" w:hAnsi="Arial" w:cs="Arial"/>
          <w:sz w:val="72"/>
          <w:szCs w:val="72"/>
        </w:rPr>
      </w:pPr>
    </w:p>
    <w:p w14:paraId="3AAE830C" w14:textId="1396A233" w:rsidR="002D2C17" w:rsidRDefault="009F2056" w:rsidP="00CD1D03">
      <w:pPr>
        <w:jc w:val="center"/>
        <w:rPr>
          <w:rFonts w:ascii="Arial" w:hAnsi="Arial" w:cs="Arial"/>
          <w:sz w:val="72"/>
          <w:szCs w:val="72"/>
        </w:rPr>
      </w:pPr>
      <w:r>
        <w:rPr>
          <w:rFonts w:ascii="Arial" w:hAnsi="Arial" w:cs="Arial"/>
          <w:sz w:val="72"/>
          <w:szCs w:val="72"/>
        </w:rPr>
        <w:t xml:space="preserve">London Borough of </w:t>
      </w:r>
    </w:p>
    <w:p w14:paraId="7191CACC" w14:textId="51610F59" w:rsidR="00CD1D03" w:rsidRDefault="009F2056" w:rsidP="00CD1D03">
      <w:pPr>
        <w:jc w:val="center"/>
        <w:rPr>
          <w:rFonts w:ascii="Arial" w:hAnsi="Arial" w:cs="Arial"/>
          <w:sz w:val="72"/>
          <w:szCs w:val="72"/>
        </w:rPr>
      </w:pPr>
      <w:r>
        <w:rPr>
          <w:rFonts w:ascii="Arial" w:hAnsi="Arial" w:cs="Arial"/>
          <w:sz w:val="72"/>
          <w:szCs w:val="72"/>
        </w:rPr>
        <w:t>Bromley</w:t>
      </w:r>
    </w:p>
    <w:p w14:paraId="5C4F0DB2" w14:textId="5444422B" w:rsidR="00CD1D03" w:rsidRDefault="00CD1D03" w:rsidP="00CD1D03">
      <w:pPr>
        <w:jc w:val="center"/>
        <w:rPr>
          <w:rFonts w:ascii="Arial" w:hAnsi="Arial" w:cs="Arial"/>
          <w:sz w:val="72"/>
          <w:szCs w:val="72"/>
        </w:rPr>
      </w:pPr>
      <w:r w:rsidRPr="00CD1D03">
        <w:rPr>
          <w:rFonts w:ascii="Arial" w:hAnsi="Arial" w:cs="Arial"/>
          <w:sz w:val="72"/>
          <w:szCs w:val="72"/>
        </w:rPr>
        <w:t>An</w:t>
      </w:r>
      <w:r>
        <w:rPr>
          <w:rFonts w:ascii="Arial" w:hAnsi="Arial" w:cs="Arial"/>
          <w:sz w:val="72"/>
          <w:szCs w:val="72"/>
        </w:rPr>
        <w:t>nual Infrastructure Funding Statement</w:t>
      </w:r>
    </w:p>
    <w:p w14:paraId="772AD19B" w14:textId="6095EF70" w:rsidR="009C5BAA" w:rsidRDefault="009C5BAA" w:rsidP="00CD1D03">
      <w:pPr>
        <w:jc w:val="center"/>
        <w:rPr>
          <w:rFonts w:ascii="Arial" w:hAnsi="Arial" w:cs="Arial"/>
          <w:sz w:val="48"/>
          <w:szCs w:val="48"/>
        </w:rPr>
      </w:pPr>
      <w:r>
        <w:rPr>
          <w:rFonts w:ascii="Arial" w:hAnsi="Arial" w:cs="Arial"/>
          <w:sz w:val="48"/>
          <w:szCs w:val="48"/>
        </w:rPr>
        <w:t>For</w:t>
      </w:r>
    </w:p>
    <w:p w14:paraId="59AB4CA7" w14:textId="648A201C" w:rsidR="00CD1D03" w:rsidRPr="00CD1D03" w:rsidRDefault="009F2056" w:rsidP="00CD1D03">
      <w:pPr>
        <w:jc w:val="center"/>
        <w:rPr>
          <w:rFonts w:ascii="Arial" w:hAnsi="Arial" w:cs="Arial"/>
          <w:sz w:val="48"/>
          <w:szCs w:val="48"/>
        </w:rPr>
      </w:pPr>
      <w:r>
        <w:rPr>
          <w:rFonts w:ascii="Arial" w:hAnsi="Arial" w:cs="Arial"/>
          <w:sz w:val="48"/>
          <w:szCs w:val="48"/>
        </w:rPr>
        <w:t>Community Infrastructure Levy and Section 106</w:t>
      </w:r>
    </w:p>
    <w:p w14:paraId="785A57DA" w14:textId="77777777" w:rsidR="00CD1D03" w:rsidRDefault="00CD1D03" w:rsidP="00CD1D03">
      <w:pPr>
        <w:jc w:val="center"/>
        <w:rPr>
          <w:rFonts w:ascii="Arial" w:hAnsi="Arial" w:cs="Arial"/>
          <w:sz w:val="72"/>
          <w:szCs w:val="72"/>
        </w:rPr>
      </w:pPr>
    </w:p>
    <w:p w14:paraId="2D472505" w14:textId="77777777" w:rsidR="00DA3642" w:rsidRDefault="00CD1D03" w:rsidP="00CD1D03">
      <w:pPr>
        <w:jc w:val="center"/>
        <w:rPr>
          <w:rFonts w:ascii="Arial" w:hAnsi="Arial" w:cs="Arial"/>
          <w:sz w:val="36"/>
          <w:szCs w:val="36"/>
        </w:rPr>
      </w:pPr>
      <w:r>
        <w:rPr>
          <w:rFonts w:ascii="Arial" w:hAnsi="Arial" w:cs="Arial"/>
          <w:sz w:val="36"/>
          <w:szCs w:val="36"/>
        </w:rPr>
        <w:t>Reporting Period:</w:t>
      </w:r>
    </w:p>
    <w:p w14:paraId="0B28B270" w14:textId="46722EB6" w:rsidR="00CD1D03" w:rsidRDefault="00CD1D03" w:rsidP="00CD1D03">
      <w:pPr>
        <w:jc w:val="center"/>
        <w:rPr>
          <w:rFonts w:ascii="Arial" w:hAnsi="Arial" w:cs="Arial"/>
          <w:sz w:val="36"/>
          <w:szCs w:val="36"/>
        </w:rPr>
      </w:pPr>
      <w:r>
        <w:rPr>
          <w:rFonts w:ascii="Arial" w:hAnsi="Arial" w:cs="Arial"/>
          <w:sz w:val="36"/>
          <w:szCs w:val="36"/>
        </w:rPr>
        <w:t xml:space="preserve"> </w:t>
      </w:r>
      <w:r w:rsidR="009F2056">
        <w:rPr>
          <w:rFonts w:ascii="Arial" w:hAnsi="Arial" w:cs="Arial"/>
          <w:sz w:val="36"/>
          <w:szCs w:val="36"/>
        </w:rPr>
        <w:t>From 01 April 2025 to 31 March 2026</w:t>
      </w:r>
    </w:p>
    <w:p w14:paraId="2D814BC3" w14:textId="77777777" w:rsidR="00CD1D03" w:rsidRDefault="00CD1D03" w:rsidP="00CD1D03">
      <w:pPr>
        <w:jc w:val="center"/>
        <w:rPr>
          <w:rFonts w:ascii="Arial" w:hAnsi="Arial" w:cs="Arial"/>
          <w:sz w:val="36"/>
          <w:szCs w:val="36"/>
        </w:rPr>
      </w:pPr>
    </w:p>
    <w:p w14:paraId="070BC1BC" w14:textId="7F4B49E5" w:rsidR="00972B9F" w:rsidRPr="002D2C17" w:rsidRDefault="00CD1D03" w:rsidP="002D2C17">
      <w:pPr>
        <w:rPr>
          <w:rFonts w:ascii="Arial" w:hAnsi="Arial" w:cs="Arial"/>
        </w:rPr>
      </w:pPr>
      <w:r>
        <w:rPr>
          <w:rFonts w:ascii="Arial" w:hAnsi="Arial" w:cs="Arial"/>
        </w:rPr>
        <w:br w:type="page"/>
      </w:r>
    </w:p>
    <w:p w14:paraId="45D9F744" w14:textId="77777777" w:rsidR="00B312BE" w:rsidRPr="009B3809" w:rsidRDefault="00B312BE" w:rsidP="00E352E4">
      <w:pPr>
        <w:pStyle w:val="Heading1"/>
      </w:pPr>
      <w:bookmarkStart w:id="0" w:name="_Toc236998054"/>
      <w:r w:rsidRPr="00E352E4">
        <w:lastRenderedPageBreak/>
        <w:t>Introduction</w:t>
      </w:r>
      <w:bookmarkEnd w:id="0"/>
    </w:p>
    <w:p w14:paraId="55EFBD87" w14:textId="77777777" w:rsidR="00B312BE" w:rsidRPr="00034DDD" w:rsidRDefault="00B312BE" w:rsidP="00B312BE">
      <w:pPr>
        <w:rPr>
          <w:rFonts w:ascii="Arial" w:hAnsi="Arial" w:cs="Arial"/>
          <w:b/>
          <w:bCs/>
        </w:rPr>
      </w:pPr>
    </w:p>
    <w:p w14:paraId="6946BC02" w14:textId="77777777" w:rsidR="00B312BE" w:rsidRPr="00034DDD" w:rsidRDefault="00B312BE" w:rsidP="00B312BE">
      <w:pPr>
        <w:rPr>
          <w:rFonts w:ascii="Arial" w:hAnsi="Arial" w:cs="Arial"/>
          <w:b/>
          <w:bCs/>
        </w:rPr>
      </w:pPr>
      <w:r w:rsidRPr="00D7511E">
        <w:rPr>
          <w:rFonts w:ascii="Arial" w:hAnsi="Arial" w:cs="Arial"/>
          <w:b/>
          <w:bCs/>
        </w:rPr>
        <w:t>Under Regulation 121A of the Community Infrastructure Levy (CIL) Regulations 2010 (as amended)</w:t>
      </w:r>
      <w:r>
        <w:rPr>
          <w:rFonts w:ascii="Arial" w:hAnsi="Arial" w:cs="Arial"/>
          <w:b/>
          <w:bCs/>
        </w:rPr>
        <w:t>, t</w:t>
      </w:r>
      <w:r w:rsidRPr="00034DDD">
        <w:rPr>
          <w:rFonts w:ascii="Arial" w:hAnsi="Arial" w:cs="Arial"/>
          <w:b/>
          <w:bCs/>
        </w:rPr>
        <w:t xml:space="preserve">he Infrastructure Funding Statement (IFS) is an annual report that is required to be published by 31st December each year. </w:t>
      </w:r>
    </w:p>
    <w:p w14:paraId="59A77C01" w14:textId="77777777" w:rsidR="00B312BE" w:rsidRDefault="00B312BE" w:rsidP="00B312BE">
      <w:pPr>
        <w:rPr>
          <w:rFonts w:ascii="Arial" w:hAnsi="Arial" w:cs="Arial"/>
        </w:rPr>
      </w:pPr>
    </w:p>
    <w:p w14:paraId="094D260E" w14:textId="77777777" w:rsidR="00B312BE" w:rsidRDefault="00B312BE" w:rsidP="00B312BE">
      <w:pPr>
        <w:rPr>
          <w:rFonts w:ascii="Arial" w:hAnsi="Arial" w:cs="Arial"/>
        </w:rPr>
      </w:pPr>
      <w:r w:rsidRPr="00805F2A">
        <w:rPr>
          <w:rFonts w:ascii="Arial" w:hAnsi="Arial" w:cs="Arial"/>
        </w:rPr>
        <w:t xml:space="preserve">This report is produced by </w:t>
      </w:r>
      <w:r>
        <w:rPr>
          <w:rFonts w:ascii="Arial" w:hAnsi="Arial" w:cs="Arial"/>
        </w:rPr>
        <w:t>The London Borough of Bromley</w:t>
      </w:r>
      <w:r w:rsidRPr="00805F2A">
        <w:rPr>
          <w:rFonts w:ascii="Arial" w:hAnsi="Arial" w:cs="Arial"/>
        </w:rPr>
        <w:t xml:space="preserve"> and provides a summary of financial developer contributions secured either through Community Infrastructure Levy (CIL) payments</w:t>
      </w:r>
      <w:r>
        <w:rPr>
          <w:rFonts w:ascii="Arial" w:hAnsi="Arial" w:cs="Arial"/>
        </w:rPr>
        <w:t xml:space="preserve"> or</w:t>
      </w:r>
      <w:r w:rsidRPr="00805F2A">
        <w:rPr>
          <w:rFonts w:ascii="Arial" w:hAnsi="Arial" w:cs="Arial"/>
        </w:rPr>
        <w:t xml:space="preserve"> Section 106 Agreements for the financial year 202</w:t>
      </w:r>
      <w:r>
        <w:rPr>
          <w:rFonts w:ascii="Arial" w:hAnsi="Arial" w:cs="Arial"/>
        </w:rPr>
        <w:t>5</w:t>
      </w:r>
      <w:r w:rsidRPr="00805F2A">
        <w:rPr>
          <w:rFonts w:ascii="Arial" w:hAnsi="Arial" w:cs="Arial"/>
        </w:rPr>
        <w:t>/2</w:t>
      </w:r>
      <w:r>
        <w:rPr>
          <w:rFonts w:ascii="Arial" w:hAnsi="Arial" w:cs="Arial"/>
        </w:rPr>
        <w:t>6</w:t>
      </w:r>
      <w:r w:rsidRPr="00805F2A">
        <w:rPr>
          <w:rFonts w:ascii="Arial" w:hAnsi="Arial" w:cs="Arial"/>
        </w:rPr>
        <w:t xml:space="preserve">. </w:t>
      </w:r>
    </w:p>
    <w:p w14:paraId="6FB9ABF1" w14:textId="77777777" w:rsidR="00B312BE" w:rsidRDefault="00B312BE" w:rsidP="00B312BE">
      <w:pPr>
        <w:rPr>
          <w:rFonts w:ascii="Arial" w:hAnsi="Arial" w:cs="Arial"/>
        </w:rPr>
      </w:pPr>
    </w:p>
    <w:p w14:paraId="410639FB" w14:textId="7CC6D1B6" w:rsidR="00B312BE" w:rsidRDefault="00B312BE" w:rsidP="00B312BE">
      <w:pPr>
        <w:rPr>
          <w:rFonts w:ascii="Arial" w:hAnsi="Arial" w:cs="Arial"/>
        </w:rPr>
      </w:pPr>
      <w:r w:rsidRPr="00805F2A">
        <w:rPr>
          <w:rFonts w:ascii="Arial" w:hAnsi="Arial" w:cs="Arial"/>
        </w:rPr>
        <w:t xml:space="preserve">It does not include information on </w:t>
      </w:r>
      <w:r>
        <w:rPr>
          <w:rFonts w:ascii="Arial" w:hAnsi="Arial" w:cs="Arial"/>
        </w:rPr>
        <w:t>Mayoral CIL</w:t>
      </w:r>
      <w:r w:rsidRPr="00805F2A">
        <w:rPr>
          <w:rFonts w:ascii="Arial" w:hAnsi="Arial" w:cs="Arial"/>
        </w:rPr>
        <w:t xml:space="preserve"> </w:t>
      </w:r>
      <w:r w:rsidR="002F4A41">
        <w:rPr>
          <w:rFonts w:ascii="Arial" w:hAnsi="Arial" w:cs="Arial"/>
        </w:rPr>
        <w:t xml:space="preserve">receipts </w:t>
      </w:r>
      <w:r>
        <w:rPr>
          <w:rFonts w:ascii="Arial" w:hAnsi="Arial" w:cs="Arial"/>
        </w:rPr>
        <w:t xml:space="preserve">which we collect for The Mayor of London.  For this information, you can visit the </w:t>
      </w:r>
      <w:hyperlink r:id="rId9" w:anchor="reviewing-mcil-and-mcil-collected-to-date-32484-title" w:history="1">
        <w:r w:rsidRPr="0029507E">
          <w:rPr>
            <w:rStyle w:val="Hyperlink"/>
            <w:rFonts w:ascii="Arial" w:hAnsi="Arial" w:cs="Arial"/>
          </w:rPr>
          <w:t>MCIL website</w:t>
        </w:r>
      </w:hyperlink>
      <w:r>
        <w:rPr>
          <w:rFonts w:ascii="Arial" w:hAnsi="Arial" w:cs="Arial"/>
        </w:rPr>
        <w:t>.</w:t>
      </w:r>
    </w:p>
    <w:p w14:paraId="26EB2EB9" w14:textId="77777777" w:rsidR="00B312BE" w:rsidRDefault="00B312BE" w:rsidP="00B312BE">
      <w:pPr>
        <w:rPr>
          <w:rFonts w:ascii="Arial" w:hAnsi="Arial" w:cs="Arial"/>
        </w:rPr>
      </w:pPr>
    </w:p>
    <w:p w14:paraId="276C2F33" w14:textId="77777777" w:rsidR="00B312BE" w:rsidRDefault="00B312BE" w:rsidP="00B312BE">
      <w:pPr>
        <w:rPr>
          <w:rFonts w:ascii="Arial" w:hAnsi="Arial" w:cs="Arial"/>
        </w:rPr>
      </w:pPr>
      <w:r w:rsidRPr="00805F2A">
        <w:rPr>
          <w:rFonts w:ascii="Arial" w:hAnsi="Arial" w:cs="Arial"/>
        </w:rPr>
        <w:t xml:space="preserve">The report is split into three sections: </w:t>
      </w:r>
    </w:p>
    <w:p w14:paraId="60F5A3CD" w14:textId="77777777" w:rsidR="00EE0DAC" w:rsidRDefault="00EE0DAC" w:rsidP="00B312BE">
      <w:pPr>
        <w:rPr>
          <w:rFonts w:ascii="Arial" w:hAnsi="Arial" w:cs="Arial"/>
        </w:rPr>
      </w:pPr>
    </w:p>
    <w:bookmarkStart w:id="1" w:name="_Toc236998055" w:displacedByCustomXml="next"/>
    <w:sdt>
      <w:sdtPr>
        <w:id w:val="-1934043445"/>
        <w:docPartObj>
          <w:docPartGallery w:val="Table of Contents"/>
          <w:docPartUnique/>
        </w:docPartObj>
      </w:sdtPr>
      <w:sdtEndPr>
        <w:rPr>
          <w:rFonts w:ascii="Times New Roman" w:eastAsia="Times New Roman" w:hAnsi="Times New Roman" w:cs="Times New Roman"/>
          <w:bCs/>
          <w:color w:val="auto"/>
          <w:sz w:val="24"/>
          <w:szCs w:val="24"/>
        </w:rPr>
      </w:sdtEndPr>
      <w:sdtContent>
        <w:p w14:paraId="441BE3D7" w14:textId="02C7CEFE" w:rsidR="00EB358B" w:rsidRDefault="00EB358B" w:rsidP="00CC3B19">
          <w:pPr>
            <w:pStyle w:val="Heading1"/>
          </w:pPr>
          <w:r>
            <w:t>Contents</w:t>
          </w:r>
          <w:bookmarkEnd w:id="1"/>
        </w:p>
        <w:p w14:paraId="3E3DF29A" w14:textId="1C2ACCDB" w:rsidR="001374DF" w:rsidRDefault="00EB358B">
          <w:pPr>
            <w:pStyle w:val="TOC1"/>
            <w:tabs>
              <w:tab w:val="right" w:leader="dot" w:pos="9016"/>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6998054" w:history="1">
            <w:r w:rsidR="001374DF" w:rsidRPr="00B214EA">
              <w:rPr>
                <w:rStyle w:val="Hyperlink"/>
                <w:noProof/>
              </w:rPr>
              <w:t>Introduction</w:t>
            </w:r>
            <w:r w:rsidR="001374DF">
              <w:rPr>
                <w:noProof/>
                <w:webHidden/>
              </w:rPr>
              <w:tab/>
            </w:r>
            <w:r w:rsidR="001374DF">
              <w:rPr>
                <w:noProof/>
                <w:webHidden/>
              </w:rPr>
              <w:fldChar w:fldCharType="begin"/>
            </w:r>
            <w:r w:rsidR="001374DF">
              <w:rPr>
                <w:noProof/>
                <w:webHidden/>
              </w:rPr>
              <w:instrText xml:space="preserve"> PAGEREF _Toc236998054 \h </w:instrText>
            </w:r>
            <w:r w:rsidR="001374DF">
              <w:rPr>
                <w:noProof/>
                <w:webHidden/>
              </w:rPr>
            </w:r>
            <w:r w:rsidR="001374DF">
              <w:rPr>
                <w:noProof/>
                <w:webHidden/>
              </w:rPr>
              <w:fldChar w:fldCharType="separate"/>
            </w:r>
            <w:r w:rsidR="001374DF">
              <w:rPr>
                <w:noProof/>
                <w:webHidden/>
              </w:rPr>
              <w:t>2</w:t>
            </w:r>
            <w:r w:rsidR="001374DF">
              <w:rPr>
                <w:noProof/>
                <w:webHidden/>
              </w:rPr>
              <w:fldChar w:fldCharType="end"/>
            </w:r>
          </w:hyperlink>
        </w:p>
        <w:p w14:paraId="6990CB1F" w14:textId="2B1AB370"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5" w:history="1">
            <w:r w:rsidRPr="00B214EA">
              <w:rPr>
                <w:rStyle w:val="Hyperlink"/>
                <w:noProof/>
              </w:rPr>
              <w:t>Contents</w:t>
            </w:r>
            <w:r>
              <w:rPr>
                <w:noProof/>
                <w:webHidden/>
              </w:rPr>
              <w:tab/>
            </w:r>
            <w:r>
              <w:rPr>
                <w:noProof/>
                <w:webHidden/>
              </w:rPr>
              <w:fldChar w:fldCharType="begin"/>
            </w:r>
            <w:r>
              <w:rPr>
                <w:noProof/>
                <w:webHidden/>
              </w:rPr>
              <w:instrText xml:space="preserve"> PAGEREF _Toc236998055 \h </w:instrText>
            </w:r>
            <w:r>
              <w:rPr>
                <w:noProof/>
                <w:webHidden/>
              </w:rPr>
            </w:r>
            <w:r>
              <w:rPr>
                <w:noProof/>
                <w:webHidden/>
              </w:rPr>
              <w:fldChar w:fldCharType="separate"/>
            </w:r>
            <w:r>
              <w:rPr>
                <w:noProof/>
                <w:webHidden/>
              </w:rPr>
              <w:t>2</w:t>
            </w:r>
            <w:r>
              <w:rPr>
                <w:noProof/>
                <w:webHidden/>
              </w:rPr>
              <w:fldChar w:fldCharType="end"/>
            </w:r>
          </w:hyperlink>
        </w:p>
        <w:p w14:paraId="72CD418B" w14:textId="72769B19"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6" w:history="1">
            <w:r w:rsidRPr="00B214EA">
              <w:rPr>
                <w:rStyle w:val="Hyperlink"/>
                <w:noProof/>
              </w:rPr>
              <w:t>CHAPTER 1 - Community Infrastructure Levy</w:t>
            </w:r>
            <w:r>
              <w:rPr>
                <w:noProof/>
                <w:webHidden/>
              </w:rPr>
              <w:tab/>
            </w:r>
            <w:r>
              <w:rPr>
                <w:noProof/>
                <w:webHidden/>
              </w:rPr>
              <w:fldChar w:fldCharType="begin"/>
            </w:r>
            <w:r>
              <w:rPr>
                <w:noProof/>
                <w:webHidden/>
              </w:rPr>
              <w:instrText xml:space="preserve"> PAGEREF _Toc236998056 \h </w:instrText>
            </w:r>
            <w:r>
              <w:rPr>
                <w:noProof/>
                <w:webHidden/>
              </w:rPr>
            </w:r>
            <w:r>
              <w:rPr>
                <w:noProof/>
                <w:webHidden/>
              </w:rPr>
              <w:fldChar w:fldCharType="separate"/>
            </w:r>
            <w:r>
              <w:rPr>
                <w:noProof/>
                <w:webHidden/>
              </w:rPr>
              <w:t>3</w:t>
            </w:r>
            <w:r>
              <w:rPr>
                <w:noProof/>
                <w:webHidden/>
              </w:rPr>
              <w:fldChar w:fldCharType="end"/>
            </w:r>
          </w:hyperlink>
        </w:p>
        <w:p w14:paraId="4758772B" w14:textId="7D6CC26C"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7" w:history="1">
            <w:r w:rsidRPr="00B214EA">
              <w:rPr>
                <w:rStyle w:val="Hyperlink"/>
                <w:noProof/>
              </w:rPr>
              <w:t>CHAPTER 2 - S106 Planning obligations</w:t>
            </w:r>
            <w:r>
              <w:rPr>
                <w:noProof/>
                <w:webHidden/>
              </w:rPr>
              <w:tab/>
            </w:r>
            <w:r>
              <w:rPr>
                <w:noProof/>
                <w:webHidden/>
              </w:rPr>
              <w:fldChar w:fldCharType="begin"/>
            </w:r>
            <w:r>
              <w:rPr>
                <w:noProof/>
                <w:webHidden/>
              </w:rPr>
              <w:instrText xml:space="preserve"> PAGEREF _Toc236998057 \h </w:instrText>
            </w:r>
            <w:r>
              <w:rPr>
                <w:noProof/>
                <w:webHidden/>
              </w:rPr>
            </w:r>
            <w:r>
              <w:rPr>
                <w:noProof/>
                <w:webHidden/>
              </w:rPr>
              <w:fldChar w:fldCharType="separate"/>
            </w:r>
            <w:r>
              <w:rPr>
                <w:noProof/>
                <w:webHidden/>
              </w:rPr>
              <w:t>5</w:t>
            </w:r>
            <w:r>
              <w:rPr>
                <w:noProof/>
                <w:webHidden/>
              </w:rPr>
              <w:fldChar w:fldCharType="end"/>
            </w:r>
          </w:hyperlink>
        </w:p>
        <w:p w14:paraId="27E08843" w14:textId="4E66D2D0"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8" w:history="1">
            <w:r w:rsidRPr="00B214EA">
              <w:rPr>
                <w:rStyle w:val="Hyperlink"/>
                <w:noProof/>
              </w:rPr>
              <w:t>CHAPTER 3 – Required Reporting IFS Information</w:t>
            </w:r>
            <w:r>
              <w:rPr>
                <w:noProof/>
                <w:webHidden/>
              </w:rPr>
              <w:tab/>
            </w:r>
            <w:r>
              <w:rPr>
                <w:noProof/>
                <w:webHidden/>
              </w:rPr>
              <w:fldChar w:fldCharType="begin"/>
            </w:r>
            <w:r>
              <w:rPr>
                <w:noProof/>
                <w:webHidden/>
              </w:rPr>
              <w:instrText xml:space="preserve"> PAGEREF _Toc236998058 \h </w:instrText>
            </w:r>
            <w:r>
              <w:rPr>
                <w:noProof/>
                <w:webHidden/>
              </w:rPr>
            </w:r>
            <w:r>
              <w:rPr>
                <w:noProof/>
                <w:webHidden/>
              </w:rPr>
              <w:fldChar w:fldCharType="separate"/>
            </w:r>
            <w:r>
              <w:rPr>
                <w:noProof/>
                <w:webHidden/>
              </w:rPr>
              <w:t>7</w:t>
            </w:r>
            <w:r>
              <w:rPr>
                <w:noProof/>
                <w:webHidden/>
              </w:rPr>
              <w:fldChar w:fldCharType="end"/>
            </w:r>
          </w:hyperlink>
        </w:p>
        <w:p w14:paraId="7D0084AC" w14:textId="6BD82B6F" w:rsidR="00EB358B" w:rsidRDefault="00EB358B">
          <w:r>
            <w:rPr>
              <w:b/>
              <w:bCs/>
            </w:rPr>
            <w:fldChar w:fldCharType="end"/>
          </w:r>
        </w:p>
      </w:sdtContent>
    </w:sdt>
    <w:p w14:paraId="39DD8731" w14:textId="77777777" w:rsidR="00B312BE" w:rsidRDefault="00B312BE" w:rsidP="00B312BE">
      <w:pPr>
        <w:rPr>
          <w:rFonts w:ascii="Arial" w:hAnsi="Arial" w:cs="Arial"/>
        </w:rPr>
      </w:pPr>
    </w:p>
    <w:p w14:paraId="02983A65" w14:textId="77777777" w:rsidR="00B312BE" w:rsidRDefault="00B312BE" w:rsidP="00B312BE">
      <w:pPr>
        <w:rPr>
          <w:rFonts w:ascii="Arial" w:hAnsi="Arial" w:cs="Arial"/>
        </w:rPr>
      </w:pPr>
      <w:r w:rsidRPr="00805F2A">
        <w:rPr>
          <w:rFonts w:ascii="Arial" w:hAnsi="Arial" w:cs="Arial"/>
        </w:rPr>
        <w:t>Please note the information reported in this document is the most accurate information available at the time of publication</w:t>
      </w:r>
      <w:r>
        <w:rPr>
          <w:rFonts w:ascii="Arial" w:hAnsi="Arial" w:cs="Arial"/>
        </w:rPr>
        <w:t>.</w:t>
      </w:r>
    </w:p>
    <w:p w14:paraId="43A2DA57" w14:textId="77777777" w:rsidR="00F62ED2" w:rsidRDefault="00F62ED2" w:rsidP="000F251C">
      <w:pPr>
        <w:jc w:val="center"/>
        <w:rPr>
          <w:rFonts w:ascii="Arial" w:hAnsi="Arial" w:cs="Arial"/>
          <w:b/>
          <w:bCs/>
        </w:rPr>
      </w:pPr>
    </w:p>
    <w:p w14:paraId="46A7AC5B" w14:textId="77777777" w:rsidR="00F62ED2" w:rsidRDefault="00F62ED2" w:rsidP="000F251C">
      <w:pPr>
        <w:jc w:val="center"/>
        <w:rPr>
          <w:rFonts w:ascii="Arial" w:hAnsi="Arial" w:cs="Arial"/>
          <w:b/>
          <w:bCs/>
        </w:rPr>
      </w:pPr>
    </w:p>
    <w:p w14:paraId="77296022" w14:textId="77777777" w:rsidR="00F62ED2" w:rsidRDefault="00F62ED2" w:rsidP="000F251C">
      <w:pPr>
        <w:jc w:val="center"/>
        <w:rPr>
          <w:rFonts w:ascii="Arial" w:hAnsi="Arial" w:cs="Arial"/>
          <w:b/>
          <w:bCs/>
        </w:rPr>
      </w:pPr>
    </w:p>
    <w:p w14:paraId="59AFE7C8" w14:textId="77777777" w:rsidR="00F62ED2" w:rsidRDefault="00F62ED2" w:rsidP="000F251C">
      <w:pPr>
        <w:jc w:val="center"/>
        <w:rPr>
          <w:rFonts w:ascii="Arial" w:hAnsi="Arial" w:cs="Arial"/>
          <w:b/>
          <w:bCs/>
        </w:rPr>
      </w:pPr>
    </w:p>
    <w:p w14:paraId="7622A713" w14:textId="77777777" w:rsidR="00F62ED2" w:rsidRDefault="00F62ED2" w:rsidP="000F251C">
      <w:pPr>
        <w:jc w:val="center"/>
        <w:rPr>
          <w:rFonts w:ascii="Arial" w:hAnsi="Arial" w:cs="Arial"/>
          <w:b/>
          <w:bCs/>
        </w:rPr>
      </w:pPr>
    </w:p>
    <w:p w14:paraId="36D9D064" w14:textId="77777777" w:rsidR="00F62ED2" w:rsidRDefault="00F62ED2" w:rsidP="000F251C">
      <w:pPr>
        <w:jc w:val="center"/>
        <w:rPr>
          <w:rFonts w:ascii="Arial" w:hAnsi="Arial" w:cs="Arial"/>
          <w:b/>
          <w:bCs/>
        </w:rPr>
      </w:pPr>
    </w:p>
    <w:p w14:paraId="239707AB" w14:textId="77777777" w:rsidR="00F62ED2" w:rsidRDefault="00F62ED2" w:rsidP="000F251C">
      <w:pPr>
        <w:jc w:val="center"/>
        <w:rPr>
          <w:rFonts w:ascii="Arial" w:hAnsi="Arial" w:cs="Arial"/>
          <w:b/>
          <w:bCs/>
        </w:rPr>
      </w:pPr>
    </w:p>
    <w:p w14:paraId="566B9F5C" w14:textId="77777777" w:rsidR="00F62ED2" w:rsidRDefault="00F62ED2" w:rsidP="000F251C">
      <w:pPr>
        <w:jc w:val="center"/>
        <w:rPr>
          <w:rFonts w:ascii="Arial" w:hAnsi="Arial" w:cs="Arial"/>
          <w:b/>
          <w:bCs/>
        </w:rPr>
      </w:pPr>
    </w:p>
    <w:p w14:paraId="5ACFC7DE" w14:textId="77777777" w:rsidR="00F62ED2" w:rsidRDefault="00F62ED2" w:rsidP="000F251C">
      <w:pPr>
        <w:jc w:val="center"/>
        <w:rPr>
          <w:rFonts w:ascii="Arial" w:hAnsi="Arial" w:cs="Arial"/>
          <w:b/>
          <w:bCs/>
        </w:rPr>
      </w:pPr>
    </w:p>
    <w:p w14:paraId="0306082F" w14:textId="77777777" w:rsidR="00F62ED2" w:rsidRDefault="00F62ED2" w:rsidP="000F251C">
      <w:pPr>
        <w:jc w:val="center"/>
        <w:rPr>
          <w:rFonts w:ascii="Arial" w:hAnsi="Arial" w:cs="Arial"/>
          <w:b/>
          <w:bCs/>
        </w:rPr>
      </w:pPr>
    </w:p>
    <w:p w14:paraId="2C3A347C" w14:textId="77777777" w:rsidR="00F62ED2" w:rsidRDefault="00F62ED2" w:rsidP="000F251C">
      <w:pPr>
        <w:jc w:val="center"/>
        <w:rPr>
          <w:rFonts w:ascii="Arial" w:hAnsi="Arial" w:cs="Arial"/>
          <w:b/>
          <w:bCs/>
        </w:rPr>
      </w:pPr>
    </w:p>
    <w:p w14:paraId="19DA301F" w14:textId="77777777" w:rsidR="00F62ED2" w:rsidRDefault="00F62ED2" w:rsidP="000F251C">
      <w:pPr>
        <w:jc w:val="center"/>
        <w:rPr>
          <w:rFonts w:ascii="Arial" w:hAnsi="Arial" w:cs="Arial"/>
          <w:b/>
          <w:bCs/>
        </w:rPr>
      </w:pPr>
    </w:p>
    <w:p w14:paraId="345CF6CF" w14:textId="77777777" w:rsidR="00F62ED2" w:rsidRDefault="00F62ED2" w:rsidP="000F251C">
      <w:pPr>
        <w:jc w:val="center"/>
        <w:rPr>
          <w:rFonts w:ascii="Arial" w:hAnsi="Arial" w:cs="Arial"/>
          <w:b/>
          <w:bCs/>
        </w:rPr>
      </w:pPr>
    </w:p>
    <w:p w14:paraId="43EA6EDE" w14:textId="77777777" w:rsidR="00F62ED2" w:rsidRDefault="00F62ED2" w:rsidP="000F251C">
      <w:pPr>
        <w:jc w:val="center"/>
        <w:rPr>
          <w:rFonts w:ascii="Arial" w:hAnsi="Arial" w:cs="Arial"/>
          <w:b/>
          <w:bCs/>
        </w:rPr>
      </w:pPr>
    </w:p>
    <w:p w14:paraId="4C024C6D" w14:textId="77777777" w:rsidR="00F62ED2" w:rsidRDefault="00F62ED2" w:rsidP="000F251C">
      <w:pPr>
        <w:jc w:val="center"/>
        <w:rPr>
          <w:rFonts w:ascii="Arial" w:hAnsi="Arial" w:cs="Arial"/>
          <w:b/>
          <w:bCs/>
        </w:rPr>
      </w:pPr>
    </w:p>
    <w:p w14:paraId="5E4D9157" w14:textId="77777777" w:rsidR="00F62ED2" w:rsidRDefault="00F62ED2" w:rsidP="000F251C">
      <w:pPr>
        <w:jc w:val="center"/>
        <w:rPr>
          <w:rFonts w:ascii="Arial" w:hAnsi="Arial" w:cs="Arial"/>
          <w:b/>
          <w:bCs/>
        </w:rPr>
      </w:pPr>
    </w:p>
    <w:p w14:paraId="4B0E215C" w14:textId="77777777" w:rsidR="00F62ED2" w:rsidRDefault="00F62ED2" w:rsidP="000F251C">
      <w:pPr>
        <w:jc w:val="center"/>
        <w:rPr>
          <w:rFonts w:ascii="Arial" w:hAnsi="Arial" w:cs="Arial"/>
          <w:b/>
          <w:bCs/>
        </w:rPr>
      </w:pPr>
    </w:p>
    <w:p w14:paraId="6314BFE4" w14:textId="77777777" w:rsidR="00F62ED2" w:rsidRDefault="00F62ED2" w:rsidP="000F251C">
      <w:pPr>
        <w:jc w:val="center"/>
        <w:rPr>
          <w:rFonts w:ascii="Arial" w:hAnsi="Arial" w:cs="Arial"/>
          <w:b/>
          <w:bCs/>
        </w:rPr>
      </w:pPr>
    </w:p>
    <w:p w14:paraId="6A556B9D" w14:textId="77777777" w:rsidR="001374DF" w:rsidRDefault="001374DF" w:rsidP="00E352E4">
      <w:pPr>
        <w:pStyle w:val="Heading1"/>
      </w:pPr>
      <w:bookmarkStart w:id="2" w:name="_Toc236998056"/>
    </w:p>
    <w:p w14:paraId="2B64FCEF" w14:textId="02574DEF" w:rsidR="00D11A32" w:rsidRPr="00214E7F" w:rsidRDefault="00214E7F" w:rsidP="00E352E4">
      <w:pPr>
        <w:pStyle w:val="Heading1"/>
      </w:pPr>
      <w:r w:rsidRPr="00214E7F">
        <w:t xml:space="preserve">CHAPTER 1 - </w:t>
      </w:r>
      <w:r w:rsidR="00D11A32" w:rsidRPr="00214E7F">
        <w:t>Community Infrastructure Levy</w:t>
      </w:r>
      <w:bookmarkEnd w:id="2"/>
      <w:r w:rsidR="00D11A32" w:rsidRPr="00214E7F">
        <w:t xml:space="preserve"> </w:t>
      </w:r>
    </w:p>
    <w:p w14:paraId="5C48225B" w14:textId="77777777" w:rsidR="00D11A32" w:rsidRDefault="00D11A32" w:rsidP="00D11A32">
      <w:pPr>
        <w:jc w:val="center"/>
        <w:rPr>
          <w:rFonts w:ascii="Arial" w:hAnsi="Arial" w:cs="Arial"/>
        </w:rPr>
      </w:pPr>
    </w:p>
    <w:p w14:paraId="565AEC7A" w14:textId="77777777" w:rsidR="00D11A32" w:rsidRDefault="00D11A32" w:rsidP="00D11A32">
      <w:pPr>
        <w:rPr>
          <w:rFonts w:ascii="Arial" w:hAnsi="Arial" w:cs="Arial"/>
        </w:rPr>
      </w:pPr>
      <w:r>
        <w:rPr>
          <w:rFonts w:ascii="Arial" w:hAnsi="Arial" w:cs="Arial"/>
        </w:rPr>
        <w:t>Bromley</w:t>
      </w:r>
      <w:r w:rsidRPr="008D4C94">
        <w:rPr>
          <w:rFonts w:ascii="Arial" w:hAnsi="Arial" w:cs="Arial"/>
        </w:rPr>
        <w:t xml:space="preserve"> became a Community Infrastructure Levy (CIL) Charging Authority on 1</w:t>
      </w:r>
      <w:r>
        <w:rPr>
          <w:rFonts w:ascii="Arial" w:hAnsi="Arial" w:cs="Arial"/>
        </w:rPr>
        <w:t>5</w:t>
      </w:r>
      <w:r w:rsidRPr="008D4C94">
        <w:rPr>
          <w:rFonts w:ascii="Arial" w:hAnsi="Arial" w:cs="Arial"/>
        </w:rPr>
        <w:t xml:space="preserve"> </w:t>
      </w:r>
      <w:r>
        <w:rPr>
          <w:rFonts w:ascii="Arial" w:hAnsi="Arial" w:cs="Arial"/>
        </w:rPr>
        <w:t>June</w:t>
      </w:r>
      <w:r w:rsidRPr="008D4C94">
        <w:rPr>
          <w:rFonts w:ascii="Arial" w:hAnsi="Arial" w:cs="Arial"/>
        </w:rPr>
        <w:t xml:space="preserve"> 20</w:t>
      </w:r>
      <w:r>
        <w:rPr>
          <w:rFonts w:ascii="Arial" w:hAnsi="Arial" w:cs="Arial"/>
        </w:rPr>
        <w:t>21</w:t>
      </w:r>
      <w:r w:rsidRPr="008D4C94">
        <w:rPr>
          <w:rFonts w:ascii="Arial" w:hAnsi="Arial" w:cs="Arial"/>
        </w:rPr>
        <w:t xml:space="preserve">. </w:t>
      </w:r>
    </w:p>
    <w:p w14:paraId="792EE1FA" w14:textId="77777777" w:rsidR="00D11A32" w:rsidRDefault="00D11A32" w:rsidP="00D11A32">
      <w:pPr>
        <w:rPr>
          <w:rFonts w:ascii="Arial" w:hAnsi="Arial" w:cs="Arial"/>
        </w:rPr>
      </w:pPr>
      <w:r w:rsidRPr="008D4C94">
        <w:rPr>
          <w:rFonts w:ascii="Arial" w:hAnsi="Arial" w:cs="Arial"/>
        </w:rPr>
        <w:t xml:space="preserve">CIL is the main way in which the council now collects contributions from developers for infrastructure provision to support development in the Local Plan. </w:t>
      </w:r>
    </w:p>
    <w:p w14:paraId="16A035F9" w14:textId="77777777" w:rsidR="00D11A32" w:rsidRDefault="00D11A32" w:rsidP="00D11A32">
      <w:pPr>
        <w:jc w:val="center"/>
        <w:rPr>
          <w:rFonts w:ascii="Arial" w:hAnsi="Arial" w:cs="Arial"/>
        </w:rPr>
      </w:pPr>
    </w:p>
    <w:p w14:paraId="1B435891" w14:textId="77777777" w:rsidR="00D11A32" w:rsidRDefault="00D11A32" w:rsidP="00D11A32">
      <w:pPr>
        <w:rPr>
          <w:rFonts w:ascii="Arial" w:hAnsi="Arial" w:cs="Arial"/>
        </w:rPr>
      </w:pPr>
      <w:r w:rsidRPr="008D4C94">
        <w:rPr>
          <w:rFonts w:ascii="Arial" w:hAnsi="Arial" w:cs="Arial"/>
        </w:rPr>
        <w:t xml:space="preserve">Our CIL income is split in accordance with the regulations in the following way: </w:t>
      </w:r>
    </w:p>
    <w:p w14:paraId="0CEEEBC8" w14:textId="77777777" w:rsidR="00EA6710" w:rsidRDefault="00EA6710" w:rsidP="00D11A32">
      <w:pPr>
        <w:rPr>
          <w:rFonts w:ascii="Arial" w:hAnsi="Arial" w:cs="Arial"/>
        </w:rPr>
      </w:pPr>
    </w:p>
    <w:p w14:paraId="01A9749E" w14:textId="24BE008A" w:rsidR="00D11A32" w:rsidRPr="00D5065F" w:rsidRDefault="00D11A32" w:rsidP="00D11A32">
      <w:pPr>
        <w:numPr>
          <w:ilvl w:val="0"/>
          <w:numId w:val="8"/>
        </w:numPr>
        <w:spacing w:after="160" w:line="259" w:lineRule="auto"/>
        <w:rPr>
          <w:rFonts w:ascii="Arial" w:hAnsi="Arial" w:cs="Arial"/>
        </w:rPr>
      </w:pPr>
      <w:r w:rsidRPr="00D5065F">
        <w:rPr>
          <w:rFonts w:ascii="Arial" w:hAnsi="Arial" w:cs="Arial"/>
        </w:rPr>
        <w:t xml:space="preserve">Administrative CIL </w:t>
      </w:r>
      <w:r w:rsidR="00EA6710">
        <w:rPr>
          <w:rFonts w:ascii="Arial" w:hAnsi="Arial" w:cs="Arial"/>
        </w:rPr>
        <w:t>–</w:t>
      </w:r>
      <w:r w:rsidRPr="00D5065F">
        <w:rPr>
          <w:rFonts w:ascii="Arial" w:hAnsi="Arial" w:cs="Arial"/>
        </w:rPr>
        <w:t xml:space="preserve"> 5</w:t>
      </w:r>
      <w:r w:rsidR="00EA6710">
        <w:rPr>
          <w:rFonts w:ascii="Arial" w:hAnsi="Arial" w:cs="Arial"/>
        </w:rPr>
        <w:t>%</w:t>
      </w:r>
      <w:r w:rsidRPr="00D5065F">
        <w:rPr>
          <w:rFonts w:ascii="Arial" w:hAnsi="Arial" w:cs="Arial"/>
        </w:rPr>
        <w:t> is used to administer CIL in Bromley</w:t>
      </w:r>
    </w:p>
    <w:p w14:paraId="5CEB7EE1" w14:textId="47D12C15" w:rsidR="00D11A32" w:rsidRDefault="00D11A32" w:rsidP="00D11A32">
      <w:pPr>
        <w:numPr>
          <w:ilvl w:val="0"/>
          <w:numId w:val="8"/>
        </w:numPr>
        <w:spacing w:after="160" w:line="259" w:lineRule="auto"/>
        <w:rPr>
          <w:rFonts w:ascii="Arial" w:hAnsi="Arial" w:cs="Arial"/>
        </w:rPr>
      </w:pPr>
      <w:r w:rsidRPr="00D5065F">
        <w:rPr>
          <w:rFonts w:ascii="Arial" w:hAnsi="Arial" w:cs="Arial"/>
        </w:rPr>
        <w:t xml:space="preserve">Strategic CIL (SCIL) </w:t>
      </w:r>
      <w:r w:rsidR="00EA6710">
        <w:rPr>
          <w:rFonts w:ascii="Arial" w:hAnsi="Arial" w:cs="Arial"/>
        </w:rPr>
        <w:t>–</w:t>
      </w:r>
      <w:r w:rsidRPr="00D5065F">
        <w:rPr>
          <w:rFonts w:ascii="Arial" w:hAnsi="Arial" w:cs="Arial"/>
        </w:rPr>
        <w:t xml:space="preserve"> 80</w:t>
      </w:r>
      <w:r w:rsidR="00EA6710">
        <w:rPr>
          <w:rFonts w:ascii="Arial" w:hAnsi="Arial" w:cs="Arial"/>
        </w:rPr>
        <w:t>%</w:t>
      </w:r>
      <w:r w:rsidRPr="00D5065F">
        <w:rPr>
          <w:rFonts w:ascii="Arial" w:hAnsi="Arial" w:cs="Arial"/>
        </w:rPr>
        <w:t> will be spent on infrastructure projects that benefit the whole borough</w:t>
      </w:r>
    </w:p>
    <w:p w14:paraId="516F6165" w14:textId="56F15110" w:rsidR="00D11A32" w:rsidRDefault="00D11A32" w:rsidP="00D11A32">
      <w:pPr>
        <w:numPr>
          <w:ilvl w:val="0"/>
          <w:numId w:val="8"/>
        </w:numPr>
        <w:spacing w:after="160" w:line="259" w:lineRule="auto"/>
        <w:rPr>
          <w:rFonts w:ascii="Arial" w:hAnsi="Arial" w:cs="Arial"/>
        </w:rPr>
      </w:pPr>
      <w:r w:rsidRPr="00D5065F">
        <w:rPr>
          <w:rFonts w:ascii="Arial" w:hAnsi="Arial" w:cs="Arial"/>
        </w:rPr>
        <w:t xml:space="preserve">Neighbourhood CIL (NCIL) </w:t>
      </w:r>
      <w:r w:rsidR="00EA6710">
        <w:rPr>
          <w:rFonts w:ascii="Arial" w:hAnsi="Arial" w:cs="Arial"/>
        </w:rPr>
        <w:t>–</w:t>
      </w:r>
      <w:r w:rsidRPr="00D5065F">
        <w:rPr>
          <w:rFonts w:ascii="Arial" w:hAnsi="Arial" w:cs="Arial"/>
        </w:rPr>
        <w:t xml:space="preserve"> 15</w:t>
      </w:r>
      <w:r w:rsidR="00EA6710">
        <w:rPr>
          <w:rFonts w:ascii="Arial" w:hAnsi="Arial" w:cs="Arial"/>
        </w:rPr>
        <w:t>%</w:t>
      </w:r>
      <w:r w:rsidRPr="00D5065F">
        <w:rPr>
          <w:rFonts w:ascii="Arial" w:hAnsi="Arial" w:cs="Arial"/>
        </w:rPr>
        <w:t> of the money received will be spent, in consultation with local people, on priorities to address demands that new development places on our neighbourhoods in Bromley</w:t>
      </w:r>
    </w:p>
    <w:p w14:paraId="63E6319A" w14:textId="75F9E4F7" w:rsidR="00311425" w:rsidRPr="00D5065F" w:rsidRDefault="00311425" w:rsidP="00311425">
      <w:pPr>
        <w:spacing w:after="160" w:line="259" w:lineRule="auto"/>
        <w:rPr>
          <w:rFonts w:ascii="Arial" w:hAnsi="Arial" w:cs="Arial"/>
        </w:rPr>
      </w:pPr>
      <w:r w:rsidRPr="00311425">
        <w:rPr>
          <w:rFonts w:ascii="Arial" w:hAnsi="Arial" w:cs="Arial"/>
        </w:rPr>
        <w:t>The amount of CIL payable by developers is dependent on the type of development</w:t>
      </w:r>
      <w:r w:rsidR="00D01E1D">
        <w:rPr>
          <w:rFonts w:ascii="Arial" w:hAnsi="Arial" w:cs="Arial"/>
        </w:rPr>
        <w:t xml:space="preserve"> and</w:t>
      </w:r>
      <w:r w:rsidRPr="00311425">
        <w:rPr>
          <w:rFonts w:ascii="Arial" w:hAnsi="Arial" w:cs="Arial"/>
        </w:rPr>
        <w:t xml:space="preserve"> </w:t>
      </w:r>
      <w:r w:rsidR="00D01E1D">
        <w:rPr>
          <w:rFonts w:ascii="Arial" w:hAnsi="Arial" w:cs="Arial"/>
        </w:rPr>
        <w:t>o</w:t>
      </w:r>
      <w:r w:rsidRPr="00311425">
        <w:rPr>
          <w:rFonts w:ascii="Arial" w:hAnsi="Arial" w:cs="Arial"/>
        </w:rPr>
        <w:t xml:space="preserve">ur </w:t>
      </w:r>
      <w:hyperlink r:id="rId10" w:history="1">
        <w:r w:rsidRPr="004A6136">
          <w:rPr>
            <w:rStyle w:val="Hyperlink"/>
            <w:rFonts w:ascii="Arial" w:hAnsi="Arial" w:cs="Arial"/>
          </w:rPr>
          <w:t>charging schedule</w:t>
        </w:r>
      </w:hyperlink>
      <w:r w:rsidRPr="00311425">
        <w:rPr>
          <w:rFonts w:ascii="Arial" w:hAnsi="Arial" w:cs="Arial"/>
        </w:rPr>
        <w:t xml:space="preserve"> details our rates</w:t>
      </w:r>
      <w:r w:rsidR="00D01E1D">
        <w:rPr>
          <w:rFonts w:ascii="Arial" w:hAnsi="Arial" w:cs="Arial"/>
        </w:rPr>
        <w:t xml:space="preserve">.  </w:t>
      </w:r>
    </w:p>
    <w:p w14:paraId="38F834F6" w14:textId="77777777" w:rsidR="00D11A32" w:rsidRPr="00D5065F" w:rsidRDefault="00D11A32" w:rsidP="00CC3B19">
      <w:pPr>
        <w:pStyle w:val="Heading2"/>
      </w:pPr>
    </w:p>
    <w:p w14:paraId="06CC6F94" w14:textId="04A6580C" w:rsidR="00CC2463" w:rsidRPr="00DF7AB4" w:rsidRDefault="00D11A32" w:rsidP="00DF7AB4">
      <w:pPr>
        <w:rPr>
          <w:rFonts w:ascii="Arial" w:hAnsi="Arial" w:cs="Arial"/>
          <w:b/>
          <w:bCs/>
        </w:rPr>
      </w:pPr>
      <w:r w:rsidRPr="00DF7AB4">
        <w:rPr>
          <w:rFonts w:ascii="Arial" w:hAnsi="Arial" w:cs="Arial"/>
          <w:b/>
          <w:bCs/>
        </w:rPr>
        <w:t>Amount of CIL collected in previous years</w:t>
      </w:r>
      <w:r w:rsidR="007A33D0" w:rsidRPr="00DF7AB4">
        <w:rPr>
          <w:rFonts w:ascii="Arial" w:hAnsi="Arial" w:cs="Arial"/>
          <w:b/>
          <w:bCs/>
        </w:rPr>
        <w:t>:</w:t>
      </w:r>
    </w:p>
    <w:p w14:paraId="379E5737" w14:textId="77777777" w:rsidR="00CC2463" w:rsidRDefault="00CC2463" w:rsidP="00D11A32">
      <w:pPr>
        <w:rPr>
          <w:rFonts w:ascii="Arial" w:hAnsi="Arial" w:cs="Arial"/>
          <w:b/>
          <w:bCs/>
        </w:rPr>
      </w:pPr>
    </w:p>
    <w:tbl>
      <w:tblPr>
        <w:tblStyle w:val="TableGrid"/>
        <w:tblW w:w="0" w:type="auto"/>
        <w:tblLook w:val="04A0" w:firstRow="1" w:lastRow="0" w:firstColumn="1" w:lastColumn="0" w:noHBand="0" w:noVBand="1"/>
      </w:tblPr>
      <w:tblGrid>
        <w:gridCol w:w="4508"/>
        <w:gridCol w:w="4508"/>
      </w:tblGrid>
      <w:tr w:rsidR="00CC2463" w14:paraId="5D917BAB" w14:textId="77777777" w:rsidTr="00C21F8A">
        <w:tc>
          <w:tcPr>
            <w:tcW w:w="4508" w:type="dxa"/>
            <w:shd w:val="clear" w:color="auto" w:fill="FBE4D5" w:themeFill="accent2" w:themeFillTint="33"/>
          </w:tcPr>
          <w:p w14:paraId="6C47DABF" w14:textId="27AE77BF" w:rsidR="00CC2463" w:rsidRDefault="00E142EE" w:rsidP="00BF1EFA">
            <w:pPr>
              <w:rPr>
                <w:rFonts w:ascii="Arial" w:hAnsi="Arial" w:cs="Arial"/>
                <w:b/>
                <w:bCs/>
              </w:rPr>
            </w:pPr>
            <w:r>
              <w:rPr>
                <w:rFonts w:ascii="Arial" w:hAnsi="Arial" w:cs="Arial"/>
                <w:b/>
                <w:bCs/>
              </w:rPr>
              <w:t xml:space="preserve">Year </w:t>
            </w:r>
          </w:p>
        </w:tc>
        <w:tc>
          <w:tcPr>
            <w:tcW w:w="4508" w:type="dxa"/>
            <w:shd w:val="clear" w:color="auto" w:fill="FBE4D5" w:themeFill="accent2" w:themeFillTint="33"/>
          </w:tcPr>
          <w:p w14:paraId="1B9FD3EA" w14:textId="1AE45D93" w:rsidR="00CC2463" w:rsidRDefault="00E142EE" w:rsidP="00BF1EFA">
            <w:pPr>
              <w:rPr>
                <w:rFonts w:ascii="Arial" w:hAnsi="Arial" w:cs="Arial"/>
                <w:b/>
                <w:bCs/>
              </w:rPr>
            </w:pPr>
            <w:r>
              <w:rPr>
                <w:rFonts w:ascii="Arial" w:hAnsi="Arial" w:cs="Arial"/>
                <w:b/>
                <w:bCs/>
              </w:rPr>
              <w:t xml:space="preserve">Amount </w:t>
            </w:r>
            <w:r w:rsidR="007A33D0">
              <w:rPr>
                <w:rFonts w:ascii="Arial" w:hAnsi="Arial" w:cs="Arial"/>
                <w:b/>
                <w:bCs/>
              </w:rPr>
              <w:t>collected</w:t>
            </w:r>
          </w:p>
        </w:tc>
      </w:tr>
      <w:tr w:rsidR="00CC2463" w14:paraId="7594E0D1" w14:textId="77777777" w:rsidTr="00CC2463">
        <w:tc>
          <w:tcPr>
            <w:tcW w:w="4508" w:type="dxa"/>
          </w:tcPr>
          <w:p w14:paraId="314229C9" w14:textId="0AEE14D7" w:rsidR="00CC2463" w:rsidRPr="0036053C" w:rsidRDefault="007A33D0" w:rsidP="00BF1EFA">
            <w:pPr>
              <w:rPr>
                <w:rFonts w:ascii="Arial" w:hAnsi="Arial" w:cs="Arial"/>
              </w:rPr>
            </w:pPr>
            <w:r w:rsidRPr="0036053C">
              <w:rPr>
                <w:rFonts w:ascii="Arial" w:hAnsi="Arial" w:cs="Arial"/>
              </w:rPr>
              <w:t>2021/22</w:t>
            </w:r>
          </w:p>
        </w:tc>
        <w:tc>
          <w:tcPr>
            <w:tcW w:w="4508" w:type="dxa"/>
          </w:tcPr>
          <w:p w14:paraId="5249D59E" w14:textId="4174557F" w:rsidR="00CC2463" w:rsidRPr="0036053C" w:rsidRDefault="002C66AB" w:rsidP="00BF1EFA">
            <w:pPr>
              <w:rPr>
                <w:rFonts w:ascii="Arial" w:hAnsi="Arial" w:cs="Arial"/>
              </w:rPr>
            </w:pPr>
            <w:r w:rsidRPr="0036053C">
              <w:rPr>
                <w:rFonts w:ascii="Arial" w:hAnsi="Arial" w:cs="Arial"/>
              </w:rPr>
              <w:t>£61,195</w:t>
            </w:r>
          </w:p>
        </w:tc>
      </w:tr>
      <w:tr w:rsidR="00CC2463" w14:paraId="774C48A9" w14:textId="77777777" w:rsidTr="00CC2463">
        <w:tc>
          <w:tcPr>
            <w:tcW w:w="4508" w:type="dxa"/>
          </w:tcPr>
          <w:p w14:paraId="6B81AAA2" w14:textId="6301726F" w:rsidR="00CC2463" w:rsidRPr="0036053C" w:rsidRDefault="00C21F8A" w:rsidP="00BF1EFA">
            <w:pPr>
              <w:rPr>
                <w:rFonts w:ascii="Arial" w:hAnsi="Arial" w:cs="Arial"/>
              </w:rPr>
            </w:pPr>
            <w:r w:rsidRPr="0036053C">
              <w:rPr>
                <w:rFonts w:ascii="Arial" w:hAnsi="Arial" w:cs="Arial"/>
              </w:rPr>
              <w:t>2022/23</w:t>
            </w:r>
          </w:p>
        </w:tc>
        <w:tc>
          <w:tcPr>
            <w:tcW w:w="4508" w:type="dxa"/>
          </w:tcPr>
          <w:p w14:paraId="687BFAAA" w14:textId="7D0F2267" w:rsidR="00CC2463" w:rsidRPr="0036053C" w:rsidRDefault="002C66AB" w:rsidP="00BF1EFA">
            <w:pPr>
              <w:rPr>
                <w:rFonts w:ascii="Arial" w:hAnsi="Arial" w:cs="Arial"/>
              </w:rPr>
            </w:pPr>
            <w:r w:rsidRPr="0036053C">
              <w:rPr>
                <w:rFonts w:ascii="Arial" w:hAnsi="Arial" w:cs="Arial"/>
              </w:rPr>
              <w:t>£378,391.63</w:t>
            </w:r>
          </w:p>
        </w:tc>
      </w:tr>
      <w:tr w:rsidR="00CC2463" w14:paraId="58ACDE39" w14:textId="77777777" w:rsidTr="00CC2463">
        <w:tc>
          <w:tcPr>
            <w:tcW w:w="4508" w:type="dxa"/>
          </w:tcPr>
          <w:p w14:paraId="448C73BB" w14:textId="49B1E6ED" w:rsidR="00CC2463" w:rsidRPr="0036053C" w:rsidRDefault="00C21F8A" w:rsidP="00BF1EFA">
            <w:pPr>
              <w:rPr>
                <w:rFonts w:ascii="Arial" w:hAnsi="Arial" w:cs="Arial"/>
              </w:rPr>
            </w:pPr>
            <w:r w:rsidRPr="0036053C">
              <w:rPr>
                <w:rFonts w:ascii="Arial" w:hAnsi="Arial" w:cs="Arial"/>
              </w:rPr>
              <w:t>2023/24</w:t>
            </w:r>
          </w:p>
        </w:tc>
        <w:tc>
          <w:tcPr>
            <w:tcW w:w="4508" w:type="dxa"/>
          </w:tcPr>
          <w:p w14:paraId="5B409BFB" w14:textId="2ACD1F8F" w:rsidR="00CC2463" w:rsidRPr="0036053C" w:rsidRDefault="002C66AB" w:rsidP="00BF1EFA">
            <w:pPr>
              <w:rPr>
                <w:rFonts w:ascii="Arial" w:hAnsi="Arial" w:cs="Arial"/>
              </w:rPr>
            </w:pPr>
            <w:r w:rsidRPr="0036053C">
              <w:rPr>
                <w:rFonts w:ascii="Arial" w:hAnsi="Arial" w:cs="Arial"/>
              </w:rPr>
              <w:t>£972,588.97</w:t>
            </w:r>
          </w:p>
        </w:tc>
      </w:tr>
      <w:tr w:rsidR="00CC2463" w14:paraId="347CFB36" w14:textId="77777777" w:rsidTr="00CC2463">
        <w:tc>
          <w:tcPr>
            <w:tcW w:w="4508" w:type="dxa"/>
          </w:tcPr>
          <w:p w14:paraId="7AD61C13" w14:textId="6FB978CD" w:rsidR="00CC2463" w:rsidRPr="0036053C" w:rsidRDefault="00C21F8A" w:rsidP="00BF1EFA">
            <w:pPr>
              <w:rPr>
                <w:rFonts w:ascii="Arial" w:hAnsi="Arial" w:cs="Arial"/>
              </w:rPr>
            </w:pPr>
            <w:r w:rsidRPr="0036053C">
              <w:rPr>
                <w:rFonts w:ascii="Arial" w:hAnsi="Arial" w:cs="Arial"/>
              </w:rPr>
              <w:t>2024/25</w:t>
            </w:r>
          </w:p>
        </w:tc>
        <w:tc>
          <w:tcPr>
            <w:tcW w:w="4508" w:type="dxa"/>
          </w:tcPr>
          <w:p w14:paraId="03001046" w14:textId="7B1C40A5" w:rsidR="00CC2463" w:rsidRPr="0036053C" w:rsidRDefault="002C66AB" w:rsidP="00BF1EFA">
            <w:pPr>
              <w:rPr>
                <w:rFonts w:ascii="Arial" w:hAnsi="Arial" w:cs="Arial"/>
              </w:rPr>
            </w:pPr>
            <w:r w:rsidRPr="0036053C">
              <w:rPr>
                <w:rFonts w:ascii="Arial" w:hAnsi="Arial" w:cs="Arial"/>
              </w:rPr>
              <w:t>£1,043,168.20</w:t>
            </w:r>
          </w:p>
        </w:tc>
      </w:tr>
      <w:tr w:rsidR="00CC2463" w14:paraId="2D562905" w14:textId="77777777" w:rsidTr="00CC2463">
        <w:tc>
          <w:tcPr>
            <w:tcW w:w="4508" w:type="dxa"/>
          </w:tcPr>
          <w:p w14:paraId="39BE1FC9" w14:textId="5505A3F3" w:rsidR="00CC2463" w:rsidRPr="0036053C" w:rsidRDefault="00C21F8A" w:rsidP="00BF1EFA">
            <w:pPr>
              <w:rPr>
                <w:rFonts w:ascii="Arial" w:hAnsi="Arial" w:cs="Arial"/>
              </w:rPr>
            </w:pPr>
            <w:r w:rsidRPr="0036053C">
              <w:rPr>
                <w:rFonts w:ascii="Arial" w:hAnsi="Arial" w:cs="Arial"/>
              </w:rPr>
              <w:t>2025/26</w:t>
            </w:r>
          </w:p>
        </w:tc>
        <w:tc>
          <w:tcPr>
            <w:tcW w:w="4508" w:type="dxa"/>
          </w:tcPr>
          <w:p w14:paraId="4DD63258" w14:textId="53C69FA4" w:rsidR="00CC2463" w:rsidRPr="0036053C" w:rsidRDefault="002C66AB" w:rsidP="00BF1EFA">
            <w:pPr>
              <w:rPr>
                <w:rFonts w:ascii="Arial" w:hAnsi="Arial" w:cs="Arial"/>
              </w:rPr>
            </w:pPr>
            <w:r w:rsidRPr="0036053C">
              <w:rPr>
                <w:rFonts w:ascii="Arial" w:hAnsi="Arial" w:cs="Arial"/>
              </w:rPr>
              <w:t>£1,232</w:t>
            </w:r>
            <w:r w:rsidR="0038234E" w:rsidRPr="0036053C">
              <w:rPr>
                <w:rFonts w:ascii="Arial" w:hAnsi="Arial" w:cs="Arial"/>
              </w:rPr>
              <w:t>,453.20</w:t>
            </w:r>
          </w:p>
        </w:tc>
      </w:tr>
    </w:tbl>
    <w:p w14:paraId="690E451F" w14:textId="77777777" w:rsidR="00C13DF4" w:rsidRDefault="00C13DF4" w:rsidP="00BF1EFA">
      <w:pPr>
        <w:rPr>
          <w:rFonts w:ascii="Arial" w:hAnsi="Arial" w:cs="Arial"/>
          <w:b/>
          <w:bCs/>
        </w:rPr>
      </w:pPr>
    </w:p>
    <w:p w14:paraId="0B4DF165" w14:textId="434541CE" w:rsidR="00C13DF4" w:rsidRDefault="00C65D6F" w:rsidP="00BF1EFA">
      <w:pPr>
        <w:rPr>
          <w:rFonts w:ascii="Arial" w:hAnsi="Arial" w:cs="Arial"/>
          <w:b/>
          <w:bCs/>
        </w:rPr>
      </w:pPr>
      <w:r>
        <w:rPr>
          <w:rFonts w:ascii="Arial" w:hAnsi="Arial" w:cs="Arial"/>
          <w:b/>
          <w:bCs/>
        </w:rPr>
        <w:t>CIL Receipts 2025/26</w:t>
      </w:r>
    </w:p>
    <w:p w14:paraId="6A0030A5" w14:textId="77777777" w:rsidR="00C65D6F" w:rsidRDefault="00C65D6F" w:rsidP="00BF1EFA">
      <w:pPr>
        <w:rPr>
          <w:rFonts w:ascii="Arial" w:hAnsi="Arial" w:cs="Arial"/>
          <w:b/>
          <w:bCs/>
        </w:rPr>
      </w:pPr>
    </w:p>
    <w:p w14:paraId="7A225D5B" w14:textId="55845DD4" w:rsidR="00C13DF4" w:rsidRDefault="002546CF" w:rsidP="00BF1EFA">
      <w:pPr>
        <w:rPr>
          <w:rFonts w:ascii="Arial" w:hAnsi="Arial" w:cs="Arial"/>
          <w:b/>
          <w:bCs/>
        </w:rPr>
      </w:pPr>
      <w:r>
        <w:rPr>
          <w:rFonts w:ascii="Arial" w:hAnsi="Arial" w:cs="Arial"/>
        </w:rPr>
        <w:t xml:space="preserve">A total of </w:t>
      </w:r>
      <w:r w:rsidR="00C65D6F" w:rsidRPr="00422CC4">
        <w:rPr>
          <w:rFonts w:ascii="Arial" w:hAnsi="Arial" w:cs="Arial"/>
        </w:rPr>
        <w:t>£1,232,453.20</w:t>
      </w:r>
      <w:r>
        <w:rPr>
          <w:rFonts w:ascii="Arial" w:hAnsi="Arial" w:cs="Arial"/>
        </w:rPr>
        <w:t xml:space="preserve"> </w:t>
      </w:r>
      <w:r w:rsidRPr="002546CF">
        <w:rPr>
          <w:rFonts w:ascii="Arial" w:hAnsi="Arial" w:cs="Arial"/>
        </w:rPr>
        <w:t>was collected in the period 1 April 202</w:t>
      </w:r>
      <w:r>
        <w:rPr>
          <w:rFonts w:ascii="Arial" w:hAnsi="Arial" w:cs="Arial"/>
        </w:rPr>
        <w:t>5</w:t>
      </w:r>
      <w:r w:rsidRPr="002546CF">
        <w:rPr>
          <w:rFonts w:ascii="Arial" w:hAnsi="Arial" w:cs="Arial"/>
        </w:rPr>
        <w:t xml:space="preserve"> to 31 March 202</w:t>
      </w:r>
      <w:r>
        <w:rPr>
          <w:rFonts w:ascii="Arial" w:hAnsi="Arial" w:cs="Arial"/>
        </w:rPr>
        <w:t>6</w:t>
      </w:r>
      <w:r w:rsidR="00830AAD">
        <w:rPr>
          <w:rFonts w:ascii="Arial" w:hAnsi="Arial" w:cs="Arial"/>
        </w:rPr>
        <w:t>:</w:t>
      </w:r>
    </w:p>
    <w:p w14:paraId="0B1380B3" w14:textId="77777777" w:rsidR="00C13DF4" w:rsidRDefault="00C13DF4" w:rsidP="00BF1EFA">
      <w:pPr>
        <w:rPr>
          <w:rFonts w:ascii="Arial" w:hAnsi="Arial" w:cs="Arial"/>
          <w:b/>
          <w:bCs/>
        </w:rPr>
      </w:pPr>
    </w:p>
    <w:tbl>
      <w:tblPr>
        <w:tblStyle w:val="TableGrid"/>
        <w:tblW w:w="0" w:type="auto"/>
        <w:tblLook w:val="04A0" w:firstRow="1" w:lastRow="0" w:firstColumn="1" w:lastColumn="0" w:noHBand="0" w:noVBand="1"/>
      </w:tblPr>
      <w:tblGrid>
        <w:gridCol w:w="4508"/>
        <w:gridCol w:w="4508"/>
      </w:tblGrid>
      <w:tr w:rsidR="00981BB8" w14:paraId="2ADD971A" w14:textId="77777777" w:rsidTr="00981BB8">
        <w:tc>
          <w:tcPr>
            <w:tcW w:w="4508" w:type="dxa"/>
          </w:tcPr>
          <w:p w14:paraId="70C2D64F" w14:textId="5CDDBC2A" w:rsidR="00981BB8" w:rsidRPr="0086385D" w:rsidRDefault="00981BB8" w:rsidP="00BF1EFA">
            <w:pPr>
              <w:rPr>
                <w:rFonts w:ascii="Arial" w:hAnsi="Arial" w:cs="Arial"/>
              </w:rPr>
            </w:pPr>
            <w:r w:rsidRPr="0086385D">
              <w:rPr>
                <w:rFonts w:ascii="Arial" w:hAnsi="Arial" w:cs="Arial"/>
              </w:rPr>
              <w:t>Strategic CIL (SCIL)</w:t>
            </w:r>
          </w:p>
        </w:tc>
        <w:tc>
          <w:tcPr>
            <w:tcW w:w="4508" w:type="dxa"/>
          </w:tcPr>
          <w:p w14:paraId="4B91E049" w14:textId="77777777" w:rsidR="00E966F0" w:rsidRPr="0086385D" w:rsidRDefault="00E966F0" w:rsidP="00E966F0">
            <w:pPr>
              <w:rPr>
                <w:rFonts w:ascii="Arial" w:hAnsi="Arial" w:cs="Arial"/>
              </w:rPr>
            </w:pPr>
            <w:r w:rsidRPr="0086385D">
              <w:rPr>
                <w:rFonts w:ascii="Arial" w:hAnsi="Arial" w:cs="Arial"/>
              </w:rPr>
              <w:t>£991,491.95</w:t>
            </w:r>
          </w:p>
          <w:p w14:paraId="7DA4805E" w14:textId="77777777" w:rsidR="00981BB8" w:rsidRPr="0086385D" w:rsidRDefault="00981BB8" w:rsidP="00BF1EFA">
            <w:pPr>
              <w:rPr>
                <w:rFonts w:ascii="Arial" w:hAnsi="Arial" w:cs="Arial"/>
              </w:rPr>
            </w:pPr>
          </w:p>
        </w:tc>
      </w:tr>
      <w:tr w:rsidR="00981BB8" w14:paraId="7D670746" w14:textId="77777777" w:rsidTr="00981BB8">
        <w:tc>
          <w:tcPr>
            <w:tcW w:w="4508" w:type="dxa"/>
          </w:tcPr>
          <w:p w14:paraId="11FA8B27" w14:textId="744E8634" w:rsidR="00981BB8" w:rsidRPr="0086385D" w:rsidRDefault="00981BB8" w:rsidP="00BF1EFA">
            <w:pPr>
              <w:rPr>
                <w:rFonts w:ascii="Arial" w:hAnsi="Arial" w:cs="Arial"/>
              </w:rPr>
            </w:pPr>
            <w:r w:rsidRPr="0086385D">
              <w:rPr>
                <w:rFonts w:ascii="Arial" w:hAnsi="Arial" w:cs="Arial"/>
              </w:rPr>
              <w:t>Neighbourhood CIL (NCIL)</w:t>
            </w:r>
          </w:p>
        </w:tc>
        <w:tc>
          <w:tcPr>
            <w:tcW w:w="4508" w:type="dxa"/>
          </w:tcPr>
          <w:p w14:paraId="527E36F7" w14:textId="77777777" w:rsidR="00E966F0" w:rsidRPr="0086385D" w:rsidRDefault="00E966F0" w:rsidP="00E966F0">
            <w:pPr>
              <w:rPr>
                <w:rFonts w:ascii="Arial" w:hAnsi="Arial" w:cs="Arial"/>
              </w:rPr>
            </w:pPr>
            <w:r w:rsidRPr="0086385D">
              <w:rPr>
                <w:rFonts w:ascii="Arial" w:hAnsi="Arial" w:cs="Arial"/>
              </w:rPr>
              <w:t>£179,338.59</w:t>
            </w:r>
          </w:p>
          <w:p w14:paraId="53B90E50" w14:textId="77777777" w:rsidR="00981BB8" w:rsidRPr="0086385D" w:rsidRDefault="00981BB8" w:rsidP="00BF1EFA">
            <w:pPr>
              <w:rPr>
                <w:rFonts w:ascii="Arial" w:hAnsi="Arial" w:cs="Arial"/>
              </w:rPr>
            </w:pPr>
          </w:p>
        </w:tc>
      </w:tr>
      <w:tr w:rsidR="00981BB8" w14:paraId="519D5B4D" w14:textId="77777777" w:rsidTr="00981BB8">
        <w:tc>
          <w:tcPr>
            <w:tcW w:w="4508" w:type="dxa"/>
          </w:tcPr>
          <w:p w14:paraId="748EFE10" w14:textId="587A6F81" w:rsidR="00981BB8" w:rsidRPr="0086385D" w:rsidRDefault="00981BB8" w:rsidP="00BF1EFA">
            <w:pPr>
              <w:rPr>
                <w:rFonts w:ascii="Arial" w:hAnsi="Arial" w:cs="Arial"/>
              </w:rPr>
            </w:pPr>
            <w:r w:rsidRPr="0086385D">
              <w:rPr>
                <w:rFonts w:ascii="Arial" w:hAnsi="Arial" w:cs="Arial"/>
              </w:rPr>
              <w:t>CIL Administration</w:t>
            </w:r>
          </w:p>
        </w:tc>
        <w:tc>
          <w:tcPr>
            <w:tcW w:w="4508" w:type="dxa"/>
          </w:tcPr>
          <w:p w14:paraId="1B68BD5C" w14:textId="77777777" w:rsidR="00E966F0" w:rsidRPr="0086385D" w:rsidRDefault="00E966F0" w:rsidP="00E966F0">
            <w:pPr>
              <w:rPr>
                <w:rFonts w:ascii="Arial" w:hAnsi="Arial" w:cs="Arial"/>
              </w:rPr>
            </w:pPr>
            <w:r w:rsidRPr="0086385D">
              <w:rPr>
                <w:rFonts w:ascii="Arial" w:hAnsi="Arial" w:cs="Arial"/>
              </w:rPr>
              <w:t>£61,622.66</w:t>
            </w:r>
          </w:p>
          <w:p w14:paraId="2CB5B2E9" w14:textId="77777777" w:rsidR="00981BB8" w:rsidRPr="0086385D" w:rsidRDefault="00981BB8" w:rsidP="00BF1EFA">
            <w:pPr>
              <w:rPr>
                <w:rFonts w:ascii="Arial" w:hAnsi="Arial" w:cs="Arial"/>
              </w:rPr>
            </w:pPr>
          </w:p>
        </w:tc>
      </w:tr>
      <w:tr w:rsidR="00981BB8" w14:paraId="0075101E" w14:textId="77777777" w:rsidTr="00981BB8">
        <w:tc>
          <w:tcPr>
            <w:tcW w:w="4508" w:type="dxa"/>
          </w:tcPr>
          <w:p w14:paraId="1CC47DD4" w14:textId="1E2BB77B" w:rsidR="00981BB8" w:rsidRDefault="00981BB8" w:rsidP="00981BB8">
            <w:pPr>
              <w:rPr>
                <w:rFonts w:ascii="Arial" w:hAnsi="Arial" w:cs="Arial"/>
                <w:b/>
                <w:bCs/>
              </w:rPr>
            </w:pPr>
            <w:r>
              <w:rPr>
                <w:rFonts w:ascii="Arial" w:hAnsi="Arial" w:cs="Arial"/>
                <w:b/>
                <w:bCs/>
              </w:rPr>
              <w:t>Total CIL colle</w:t>
            </w:r>
            <w:r w:rsidR="008D6A05">
              <w:rPr>
                <w:rFonts w:ascii="Arial" w:hAnsi="Arial" w:cs="Arial"/>
                <w:b/>
                <w:bCs/>
              </w:rPr>
              <w:t>c</w:t>
            </w:r>
            <w:r>
              <w:rPr>
                <w:rFonts w:ascii="Arial" w:hAnsi="Arial" w:cs="Arial"/>
                <w:b/>
                <w:bCs/>
              </w:rPr>
              <w:t>ted</w:t>
            </w:r>
          </w:p>
        </w:tc>
        <w:tc>
          <w:tcPr>
            <w:tcW w:w="4508" w:type="dxa"/>
          </w:tcPr>
          <w:p w14:paraId="391BF439" w14:textId="5FF47D6E" w:rsidR="00981BB8" w:rsidRDefault="00981BB8" w:rsidP="00981BB8">
            <w:pPr>
              <w:rPr>
                <w:rFonts w:ascii="Arial" w:hAnsi="Arial" w:cs="Arial"/>
                <w:b/>
                <w:bCs/>
              </w:rPr>
            </w:pPr>
            <w:r>
              <w:rPr>
                <w:rFonts w:ascii="Arial" w:hAnsi="Arial" w:cs="Arial"/>
                <w:b/>
                <w:bCs/>
              </w:rPr>
              <w:t>£1,232,453.20</w:t>
            </w:r>
          </w:p>
        </w:tc>
      </w:tr>
    </w:tbl>
    <w:p w14:paraId="6E513C95" w14:textId="77777777" w:rsidR="002546CF" w:rsidRDefault="002546CF" w:rsidP="00BF1EFA">
      <w:pPr>
        <w:rPr>
          <w:rFonts w:ascii="Arial" w:hAnsi="Arial" w:cs="Arial"/>
          <w:b/>
          <w:bCs/>
        </w:rPr>
      </w:pPr>
    </w:p>
    <w:p w14:paraId="6D9CBB21" w14:textId="03413FC4" w:rsidR="00C13DF4" w:rsidRDefault="008D6A05" w:rsidP="00BF1EFA">
      <w:pPr>
        <w:rPr>
          <w:rFonts w:ascii="Arial" w:hAnsi="Arial" w:cs="Arial"/>
          <w:b/>
          <w:bCs/>
        </w:rPr>
      </w:pPr>
      <w:r>
        <w:rPr>
          <w:rFonts w:ascii="Arial" w:hAnsi="Arial" w:cs="Arial"/>
          <w:b/>
          <w:bCs/>
        </w:rPr>
        <w:t>Neighbourhood CIL (NCIL)</w:t>
      </w:r>
    </w:p>
    <w:p w14:paraId="70B99E53" w14:textId="77777777" w:rsidR="008D6A05" w:rsidRDefault="008D6A05" w:rsidP="00BF1EFA">
      <w:pPr>
        <w:rPr>
          <w:rFonts w:ascii="Arial" w:hAnsi="Arial" w:cs="Arial"/>
          <w:b/>
          <w:bCs/>
        </w:rPr>
      </w:pPr>
    </w:p>
    <w:p w14:paraId="26BA3A0D" w14:textId="142B4090" w:rsidR="008D6A05" w:rsidRDefault="00102300" w:rsidP="00BF1EFA">
      <w:pPr>
        <w:rPr>
          <w:rFonts w:ascii="Arial" w:hAnsi="Arial" w:cs="Arial"/>
        </w:rPr>
      </w:pPr>
      <w:r w:rsidRPr="00102300">
        <w:rPr>
          <w:rFonts w:ascii="Arial" w:hAnsi="Arial" w:cs="Arial"/>
        </w:rPr>
        <w:t>As Bromley is not parished, the neighbourhood portion received is set aside by the council to spend on community infrastructure projects</w:t>
      </w:r>
      <w:r w:rsidR="002F5E82">
        <w:rPr>
          <w:rFonts w:ascii="Arial" w:hAnsi="Arial" w:cs="Arial"/>
        </w:rPr>
        <w:t xml:space="preserve"> across the Borough.</w:t>
      </w:r>
    </w:p>
    <w:p w14:paraId="5CE0E990" w14:textId="77777777" w:rsidR="001E17C9" w:rsidRDefault="001E17C9" w:rsidP="00BF1EFA">
      <w:pPr>
        <w:rPr>
          <w:rFonts w:ascii="Arial" w:hAnsi="Arial" w:cs="Arial"/>
        </w:rPr>
      </w:pPr>
    </w:p>
    <w:p w14:paraId="3BE7153B" w14:textId="5B7F71D9" w:rsidR="003A2A34" w:rsidRDefault="007A7CC8" w:rsidP="00BF1EFA">
      <w:pPr>
        <w:rPr>
          <w:rFonts w:ascii="Arial" w:hAnsi="Arial" w:cs="Arial"/>
        </w:rPr>
      </w:pPr>
      <w:r>
        <w:rPr>
          <w:rFonts w:ascii="Arial" w:hAnsi="Arial" w:cs="Arial"/>
        </w:rPr>
        <w:lastRenderedPageBreak/>
        <w:t>In 25/26, Bromley</w:t>
      </w:r>
      <w:r w:rsidR="003C7453">
        <w:rPr>
          <w:rFonts w:ascii="Arial" w:hAnsi="Arial" w:cs="Arial"/>
        </w:rPr>
        <w:t xml:space="preserve"> made </w:t>
      </w:r>
      <w:proofErr w:type="spellStart"/>
      <w:r w:rsidR="003C7453">
        <w:rPr>
          <w:rFonts w:ascii="Arial" w:hAnsi="Arial" w:cs="Arial"/>
        </w:rPr>
        <w:t>it’s</w:t>
      </w:r>
      <w:proofErr w:type="spellEnd"/>
      <w:r w:rsidR="00D52237">
        <w:rPr>
          <w:rFonts w:ascii="Arial" w:hAnsi="Arial" w:cs="Arial"/>
        </w:rPr>
        <w:t xml:space="preserve"> </w:t>
      </w:r>
      <w:r w:rsidR="001E17C9" w:rsidRPr="001E17C9">
        <w:rPr>
          <w:rFonts w:ascii="Arial" w:hAnsi="Arial" w:cs="Arial"/>
        </w:rPr>
        <w:t xml:space="preserve">first NCIL </w:t>
      </w:r>
      <w:r w:rsidR="00A13493">
        <w:rPr>
          <w:rFonts w:ascii="Arial" w:hAnsi="Arial" w:cs="Arial"/>
        </w:rPr>
        <w:t>allocat</w:t>
      </w:r>
      <w:r w:rsidR="003C7453">
        <w:rPr>
          <w:rFonts w:ascii="Arial" w:hAnsi="Arial" w:cs="Arial"/>
        </w:rPr>
        <w:t>ion</w:t>
      </w:r>
      <w:r w:rsidR="00836D77">
        <w:rPr>
          <w:rFonts w:ascii="Arial" w:hAnsi="Arial" w:cs="Arial"/>
        </w:rPr>
        <w:t>/</w:t>
      </w:r>
      <w:r w:rsidR="00A13493">
        <w:rPr>
          <w:rFonts w:ascii="Arial" w:hAnsi="Arial" w:cs="Arial"/>
        </w:rPr>
        <w:t>spen</w:t>
      </w:r>
      <w:r w:rsidR="00836D77">
        <w:rPr>
          <w:rFonts w:ascii="Arial" w:hAnsi="Arial" w:cs="Arial"/>
        </w:rPr>
        <w:t>d</w:t>
      </w:r>
      <w:r w:rsidR="00DA0010">
        <w:rPr>
          <w:rFonts w:ascii="Arial" w:hAnsi="Arial" w:cs="Arial"/>
        </w:rPr>
        <w:t xml:space="preserve"> </w:t>
      </w:r>
      <w:r w:rsidR="007831C9">
        <w:rPr>
          <w:rFonts w:ascii="Arial" w:hAnsi="Arial" w:cs="Arial"/>
        </w:rPr>
        <w:t>as follows</w:t>
      </w:r>
      <w:r w:rsidR="003A2A34">
        <w:rPr>
          <w:rFonts w:ascii="Arial" w:hAnsi="Arial" w:cs="Arial"/>
        </w:rPr>
        <w:t>:</w:t>
      </w:r>
    </w:p>
    <w:p w14:paraId="629229ED" w14:textId="77777777" w:rsidR="00C13DF4" w:rsidRDefault="00C13DF4" w:rsidP="00BF1EFA">
      <w:pPr>
        <w:rPr>
          <w:rFonts w:ascii="Arial" w:hAnsi="Arial" w:cs="Arial"/>
          <w:b/>
          <w:bCs/>
        </w:rPr>
      </w:pPr>
    </w:p>
    <w:p w14:paraId="117D35FD" w14:textId="77777777" w:rsidR="00C13DF4" w:rsidRDefault="00C13DF4" w:rsidP="00BF1EFA">
      <w:pPr>
        <w:rPr>
          <w:rFonts w:ascii="Arial" w:hAnsi="Arial" w:cs="Arial"/>
          <w:b/>
          <w:bCs/>
        </w:rPr>
      </w:pPr>
    </w:p>
    <w:tbl>
      <w:tblPr>
        <w:tblStyle w:val="ListTable3-Accent1"/>
        <w:tblW w:w="8926" w:type="dxa"/>
        <w:jc w:val="center"/>
        <w:tblLayout w:type="fixed"/>
        <w:tblLook w:val="04A0" w:firstRow="1" w:lastRow="0" w:firstColumn="1" w:lastColumn="0" w:noHBand="0" w:noVBand="1"/>
      </w:tblPr>
      <w:tblGrid>
        <w:gridCol w:w="2405"/>
        <w:gridCol w:w="1701"/>
        <w:gridCol w:w="4820"/>
      </w:tblGrid>
      <w:tr w:rsidR="00A7794F" w14:paraId="74C179CE" w14:textId="77777777" w:rsidTr="00A7794F">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405" w:type="dxa"/>
            <w:shd w:val="clear" w:color="auto" w:fill="FBE4D5" w:themeFill="accent2" w:themeFillTint="33"/>
          </w:tcPr>
          <w:p w14:paraId="7A11FA4E" w14:textId="77777777" w:rsidR="00A7794F" w:rsidRPr="00A73063" w:rsidRDefault="00A7794F" w:rsidP="00FF1FEE">
            <w:pPr>
              <w:rPr>
                <w:rFonts w:ascii="Arial" w:hAnsi="Arial" w:cs="Arial"/>
                <w:color w:val="auto"/>
              </w:rPr>
            </w:pPr>
            <w:r w:rsidRPr="00A73063">
              <w:rPr>
                <w:rFonts w:ascii="Arial" w:hAnsi="Arial" w:cs="Arial"/>
                <w:color w:val="auto"/>
              </w:rPr>
              <w:t>Infrastructure</w:t>
            </w:r>
          </w:p>
        </w:tc>
        <w:tc>
          <w:tcPr>
            <w:tcW w:w="1701" w:type="dxa"/>
            <w:shd w:val="clear" w:color="auto" w:fill="FBE4D5" w:themeFill="accent2" w:themeFillTint="33"/>
          </w:tcPr>
          <w:p w14:paraId="1EBC75E1" w14:textId="77777777" w:rsidR="00A7794F" w:rsidRPr="00A73063"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73063">
              <w:rPr>
                <w:rFonts w:ascii="Arial" w:hAnsi="Arial" w:cs="Arial"/>
                <w:color w:val="auto"/>
              </w:rPr>
              <w:t>Amount</w:t>
            </w:r>
          </w:p>
        </w:tc>
        <w:tc>
          <w:tcPr>
            <w:tcW w:w="4820" w:type="dxa"/>
            <w:shd w:val="clear" w:color="auto" w:fill="FBE4D5" w:themeFill="accent2" w:themeFillTint="33"/>
          </w:tcPr>
          <w:p w14:paraId="6EB6C571" w14:textId="77777777" w:rsidR="00A7794F" w:rsidRPr="00A73063"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73063">
              <w:rPr>
                <w:rFonts w:ascii="Arial" w:hAnsi="Arial" w:cs="Arial"/>
                <w:color w:val="auto"/>
              </w:rPr>
              <w:t>Spend Description</w:t>
            </w:r>
          </w:p>
        </w:tc>
      </w:tr>
      <w:tr w:rsidR="00A7794F" w14:paraId="73701ACC"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05" w:type="dxa"/>
          </w:tcPr>
          <w:p w14:paraId="3D6ADA7C" w14:textId="77777777" w:rsidR="00A7794F" w:rsidRDefault="00A7794F" w:rsidP="00FF1FEE">
            <w:pPr>
              <w:rPr>
                <w:rFonts w:ascii="Arial" w:hAnsi="Arial" w:cs="Arial"/>
              </w:rPr>
            </w:pPr>
            <w:r>
              <w:rPr>
                <w:rFonts w:ascii="Arial" w:hAnsi="Arial" w:cs="Arial"/>
              </w:rPr>
              <w:t>Kelsey Park replacement bridges</w:t>
            </w:r>
          </w:p>
        </w:tc>
        <w:tc>
          <w:tcPr>
            <w:tcW w:w="1701" w:type="dxa"/>
          </w:tcPr>
          <w:p w14:paraId="474C8A42"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£476,382.28</w:t>
            </w:r>
          </w:p>
        </w:tc>
        <w:tc>
          <w:tcPr>
            <w:tcW w:w="4820" w:type="dxa"/>
          </w:tcPr>
          <w:p w14:paraId="45128B20"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Bridge repair/replacement at Public Park</w:t>
            </w:r>
          </w:p>
        </w:tc>
      </w:tr>
    </w:tbl>
    <w:p w14:paraId="0AA84BC8" w14:textId="77777777" w:rsidR="00C13DF4" w:rsidRDefault="00C13DF4" w:rsidP="00BF1EFA">
      <w:pPr>
        <w:rPr>
          <w:rFonts w:ascii="Arial" w:hAnsi="Arial" w:cs="Arial"/>
          <w:b/>
          <w:bCs/>
        </w:rPr>
      </w:pPr>
    </w:p>
    <w:p w14:paraId="703B3C25" w14:textId="77777777" w:rsidR="00B47183" w:rsidRDefault="00B47183" w:rsidP="00B47183">
      <w:pPr>
        <w:keepNext/>
      </w:pPr>
      <w:r>
        <w:rPr>
          <w:noProof/>
        </w:rPr>
        <w:drawing>
          <wp:inline distT="0" distB="0" distL="0" distR="0" wp14:anchorId="2F3FE3AE" wp14:editId="18A1D2BA">
            <wp:extent cx="3962400" cy="2641600"/>
            <wp:effectExtent l="0" t="0" r="0" b="6350"/>
            <wp:docPr id="2" name="Picture 1" descr="Photo of Kelsey Park's new footbridge over a stream with pedestr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hoto of Kelsey Park's new footbridge over a stream with pedestria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984" cy="2641989"/>
                    </a:xfrm>
                    <a:prstGeom prst="rect">
                      <a:avLst/>
                    </a:prstGeom>
                    <a:noFill/>
                    <a:ln>
                      <a:noFill/>
                    </a:ln>
                  </pic:spPr>
                </pic:pic>
              </a:graphicData>
            </a:graphic>
          </wp:inline>
        </w:drawing>
      </w:r>
    </w:p>
    <w:p w14:paraId="62B5FC59" w14:textId="51CE99C5" w:rsidR="00C13DF4" w:rsidRPr="00A1031F" w:rsidRDefault="00B47183" w:rsidP="00B47183">
      <w:pPr>
        <w:pStyle w:val="Caption"/>
        <w:rPr>
          <w:rFonts w:ascii="Arial" w:hAnsi="Arial" w:cs="Arial"/>
          <w:b/>
          <w:bCs/>
          <w:sz w:val="22"/>
          <w:szCs w:val="22"/>
        </w:rPr>
      </w:pPr>
      <w:r w:rsidRPr="00A1031F">
        <w:rPr>
          <w:b/>
          <w:bCs/>
          <w:sz w:val="22"/>
          <w:szCs w:val="22"/>
        </w:rPr>
        <w:t>Photo of Kelsey Park footbridge</w:t>
      </w:r>
    </w:p>
    <w:p w14:paraId="394C1723" w14:textId="77777777" w:rsidR="00C13DF4" w:rsidRDefault="00C13DF4" w:rsidP="00BF1EFA">
      <w:pPr>
        <w:rPr>
          <w:rFonts w:ascii="Arial" w:hAnsi="Arial" w:cs="Arial"/>
          <w:b/>
          <w:bCs/>
        </w:rPr>
      </w:pPr>
    </w:p>
    <w:p w14:paraId="5327250D" w14:textId="1D5E0EDE" w:rsidR="00E4770F" w:rsidRDefault="007A7CC8" w:rsidP="00BF1EFA">
      <w:pPr>
        <w:rPr>
          <w:rFonts w:ascii="Arial" w:hAnsi="Arial" w:cs="Arial"/>
          <w:b/>
          <w:bCs/>
        </w:rPr>
      </w:pPr>
      <w:r w:rsidRPr="007A7CC8">
        <w:rPr>
          <w:rFonts w:ascii="Arial" w:hAnsi="Arial" w:cs="Arial"/>
          <w:b/>
          <w:bCs/>
        </w:rPr>
        <w:t>Strategic CIL projects</w:t>
      </w:r>
    </w:p>
    <w:p w14:paraId="3074E050" w14:textId="77777777" w:rsidR="007A7CC8" w:rsidRDefault="007A7CC8" w:rsidP="00BF1EFA">
      <w:pPr>
        <w:rPr>
          <w:rFonts w:ascii="Arial" w:hAnsi="Arial" w:cs="Arial"/>
          <w:b/>
          <w:bCs/>
        </w:rPr>
      </w:pPr>
    </w:p>
    <w:p w14:paraId="144319F4" w14:textId="5D9CBBEB" w:rsidR="007A7CC8" w:rsidRPr="00AA4D9E" w:rsidRDefault="003E7BCB" w:rsidP="00BF1EFA">
      <w:pPr>
        <w:rPr>
          <w:rFonts w:ascii="Arial" w:hAnsi="Arial" w:cs="Arial"/>
        </w:rPr>
      </w:pPr>
      <w:r w:rsidRPr="00AA4D9E">
        <w:rPr>
          <w:rFonts w:ascii="Arial" w:hAnsi="Arial" w:cs="Arial"/>
        </w:rPr>
        <w:t xml:space="preserve">In 25/26, a total of </w:t>
      </w:r>
      <w:r w:rsidR="0050228B" w:rsidRPr="00AA4D9E">
        <w:rPr>
          <w:rFonts w:ascii="Arial" w:hAnsi="Arial" w:cs="Arial"/>
        </w:rPr>
        <w:t>£935,598.96</w:t>
      </w:r>
      <w:r w:rsidR="00AA4D9E" w:rsidRPr="00AA4D9E">
        <w:rPr>
          <w:rFonts w:ascii="Arial" w:hAnsi="Arial" w:cs="Arial"/>
        </w:rPr>
        <w:t xml:space="preserve"> was allocated</w:t>
      </w:r>
      <w:r w:rsidR="00C64CFA">
        <w:rPr>
          <w:rFonts w:ascii="Arial" w:hAnsi="Arial" w:cs="Arial"/>
        </w:rPr>
        <w:t>/spent</w:t>
      </w:r>
      <w:r w:rsidR="00AA4D9E" w:rsidRPr="00AA4D9E">
        <w:rPr>
          <w:rFonts w:ascii="Arial" w:hAnsi="Arial" w:cs="Arial"/>
        </w:rPr>
        <w:t xml:space="preserve"> as follows:</w:t>
      </w:r>
    </w:p>
    <w:p w14:paraId="42339C3B" w14:textId="77777777" w:rsidR="00AA4D9E" w:rsidRDefault="00AA4D9E" w:rsidP="00BF1EFA">
      <w:pPr>
        <w:rPr>
          <w:rFonts w:ascii="Arial" w:hAnsi="Arial" w:cs="Arial"/>
          <w:b/>
          <w:bCs/>
        </w:rPr>
      </w:pPr>
    </w:p>
    <w:tbl>
      <w:tblPr>
        <w:tblStyle w:val="ListTable3-Accent1"/>
        <w:tblW w:w="0" w:type="auto"/>
        <w:jc w:val="center"/>
        <w:tblLook w:val="04A0" w:firstRow="1" w:lastRow="0" w:firstColumn="1" w:lastColumn="0" w:noHBand="0" w:noVBand="1"/>
      </w:tblPr>
      <w:tblGrid>
        <w:gridCol w:w="2122"/>
        <w:gridCol w:w="2144"/>
        <w:gridCol w:w="4660"/>
      </w:tblGrid>
      <w:tr w:rsidR="00A7794F" w14:paraId="19189CB7" w14:textId="77777777" w:rsidTr="00A7794F">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122" w:type="dxa"/>
            <w:shd w:val="clear" w:color="auto" w:fill="FBE4D5" w:themeFill="accent2" w:themeFillTint="33"/>
          </w:tcPr>
          <w:p w14:paraId="482079DF" w14:textId="77777777" w:rsidR="00A7794F" w:rsidRPr="00AA4D9E" w:rsidRDefault="00A7794F" w:rsidP="00FF1FEE">
            <w:pPr>
              <w:rPr>
                <w:rFonts w:ascii="Arial" w:hAnsi="Arial" w:cs="Arial"/>
                <w:color w:val="auto"/>
              </w:rPr>
            </w:pPr>
            <w:r w:rsidRPr="00AA4D9E">
              <w:rPr>
                <w:rFonts w:ascii="Arial" w:hAnsi="Arial" w:cs="Arial"/>
                <w:color w:val="auto"/>
              </w:rPr>
              <w:t>Infrastructure</w:t>
            </w:r>
          </w:p>
        </w:tc>
        <w:tc>
          <w:tcPr>
            <w:tcW w:w="2144" w:type="dxa"/>
            <w:shd w:val="clear" w:color="auto" w:fill="FBE4D5" w:themeFill="accent2" w:themeFillTint="33"/>
          </w:tcPr>
          <w:p w14:paraId="3D8E9359" w14:textId="77777777" w:rsidR="00A7794F" w:rsidRPr="00AA4D9E"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A4D9E">
              <w:rPr>
                <w:rFonts w:ascii="Arial" w:hAnsi="Arial" w:cs="Arial"/>
                <w:color w:val="auto"/>
              </w:rPr>
              <w:t>Amount</w:t>
            </w:r>
          </w:p>
        </w:tc>
        <w:tc>
          <w:tcPr>
            <w:tcW w:w="4660" w:type="dxa"/>
            <w:shd w:val="clear" w:color="auto" w:fill="FBE4D5" w:themeFill="accent2" w:themeFillTint="33"/>
          </w:tcPr>
          <w:p w14:paraId="21B7893D" w14:textId="77777777" w:rsidR="00A7794F" w:rsidRPr="00AA4D9E"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A4D9E">
              <w:rPr>
                <w:rFonts w:ascii="Arial" w:hAnsi="Arial" w:cs="Arial"/>
                <w:color w:val="auto"/>
              </w:rPr>
              <w:t xml:space="preserve">Description </w:t>
            </w:r>
          </w:p>
        </w:tc>
      </w:tr>
      <w:tr w:rsidR="00A7794F" w14:paraId="4E5CEED0"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6040CAC1" w14:textId="77777777" w:rsidR="00A7794F" w:rsidRDefault="00A7794F" w:rsidP="00FF1FEE">
            <w:pPr>
              <w:rPr>
                <w:rFonts w:ascii="Arial" w:hAnsi="Arial" w:cs="Arial"/>
              </w:rPr>
            </w:pPr>
            <w:r>
              <w:rPr>
                <w:rFonts w:ascii="Arial" w:hAnsi="Arial" w:cs="Arial"/>
              </w:rPr>
              <w:t>OPR Leisure Centres (Walnuts)</w:t>
            </w:r>
          </w:p>
        </w:tc>
        <w:tc>
          <w:tcPr>
            <w:tcW w:w="2144" w:type="dxa"/>
          </w:tcPr>
          <w:p w14:paraId="4FACF2FC"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£233,000.00</w:t>
            </w:r>
          </w:p>
        </w:tc>
        <w:tc>
          <w:tcPr>
            <w:tcW w:w="4660" w:type="dxa"/>
          </w:tcPr>
          <w:p w14:paraId="38F29C24" w14:textId="5567F374" w:rsidR="00A7794F" w:rsidRDefault="00071425"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Refurbishment </w:t>
            </w:r>
            <w:r w:rsidR="00353D24">
              <w:rPr>
                <w:rFonts w:ascii="Arial" w:hAnsi="Arial" w:cs="Arial"/>
              </w:rPr>
              <w:t>works</w:t>
            </w:r>
            <w:r>
              <w:rPr>
                <w:rFonts w:ascii="Arial" w:hAnsi="Arial" w:cs="Arial"/>
              </w:rPr>
              <w:t xml:space="preserve"> to </w:t>
            </w:r>
            <w:r w:rsidR="00253CA1">
              <w:rPr>
                <w:rFonts w:ascii="Arial" w:hAnsi="Arial" w:cs="Arial"/>
              </w:rPr>
              <w:t xml:space="preserve">improve/repair </w:t>
            </w:r>
            <w:r>
              <w:rPr>
                <w:rFonts w:ascii="Arial" w:hAnsi="Arial" w:cs="Arial"/>
              </w:rPr>
              <w:t>the building</w:t>
            </w:r>
          </w:p>
        </w:tc>
      </w:tr>
      <w:tr w:rsidR="00A7794F" w14:paraId="31659BB3" w14:textId="77777777" w:rsidTr="00A7794F">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5E428451" w14:textId="77777777" w:rsidR="00A7794F" w:rsidRDefault="00A7794F" w:rsidP="00FF1FEE">
            <w:pPr>
              <w:rPr>
                <w:rFonts w:ascii="Arial" w:hAnsi="Arial" w:cs="Arial"/>
              </w:rPr>
            </w:pPr>
            <w:r>
              <w:rPr>
                <w:rFonts w:ascii="Arial" w:hAnsi="Arial" w:cs="Arial"/>
              </w:rPr>
              <w:t>Depot Improvement Works</w:t>
            </w:r>
          </w:p>
        </w:tc>
        <w:tc>
          <w:tcPr>
            <w:tcW w:w="2144" w:type="dxa"/>
          </w:tcPr>
          <w:p w14:paraId="44B6B4BC"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£120,000.00</w:t>
            </w:r>
          </w:p>
        </w:tc>
        <w:tc>
          <w:tcPr>
            <w:tcW w:w="4660" w:type="dxa"/>
          </w:tcPr>
          <w:p w14:paraId="20DE19C2" w14:textId="002D9DA6" w:rsidR="008506B7" w:rsidRPr="008506B7" w:rsidRDefault="00A7794F" w:rsidP="008506B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Waldo Road Depot Works</w:t>
            </w:r>
            <w:r w:rsidR="00A31567">
              <w:rPr>
                <w:rFonts w:ascii="Arial" w:hAnsi="Arial" w:cs="Arial"/>
              </w:rPr>
              <w:t xml:space="preserve"> </w:t>
            </w:r>
            <w:r w:rsidR="00F76579">
              <w:rPr>
                <w:rFonts w:ascii="Arial" w:hAnsi="Arial" w:cs="Arial"/>
              </w:rPr>
              <w:t>–</w:t>
            </w:r>
            <w:r w:rsidR="00A31567">
              <w:rPr>
                <w:rFonts w:ascii="Arial" w:hAnsi="Arial" w:cs="Arial"/>
              </w:rPr>
              <w:t xml:space="preserve"> </w:t>
            </w:r>
            <w:r w:rsidR="00F76579">
              <w:rPr>
                <w:rFonts w:ascii="Arial" w:hAnsi="Arial" w:cs="Arial"/>
              </w:rPr>
              <w:t>improvements ne</w:t>
            </w:r>
            <w:r w:rsidR="002324A2">
              <w:rPr>
                <w:rFonts w:ascii="Arial" w:hAnsi="Arial" w:cs="Arial"/>
              </w:rPr>
              <w:t>eded</w:t>
            </w:r>
            <w:r w:rsidR="002F543F">
              <w:rPr>
                <w:rFonts w:ascii="Arial" w:hAnsi="Arial" w:cs="Arial"/>
              </w:rPr>
              <w:t xml:space="preserve"> </w:t>
            </w:r>
            <w:r w:rsidR="00251945">
              <w:rPr>
                <w:rFonts w:ascii="Arial" w:hAnsi="Arial" w:cs="Arial"/>
              </w:rPr>
              <w:t>to make the site compliant</w:t>
            </w:r>
          </w:p>
          <w:p w14:paraId="304064BE" w14:textId="038EFC4D"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7794F" w14:paraId="22B2CA8B"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2212F13B" w14:textId="77777777" w:rsidR="00A7794F" w:rsidRDefault="00A7794F" w:rsidP="00FF1FEE">
            <w:pPr>
              <w:rPr>
                <w:rFonts w:ascii="Arial" w:hAnsi="Arial" w:cs="Arial"/>
              </w:rPr>
            </w:pPr>
            <w:r>
              <w:rPr>
                <w:rFonts w:ascii="Arial" w:hAnsi="Arial" w:cs="Arial"/>
              </w:rPr>
              <w:t>Transforming Children's &amp; Family Centres</w:t>
            </w:r>
          </w:p>
        </w:tc>
        <w:tc>
          <w:tcPr>
            <w:tcW w:w="2144" w:type="dxa"/>
          </w:tcPr>
          <w:p w14:paraId="304277B5"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£41,210.50</w:t>
            </w:r>
          </w:p>
        </w:tc>
        <w:tc>
          <w:tcPr>
            <w:tcW w:w="4660" w:type="dxa"/>
          </w:tcPr>
          <w:p w14:paraId="00F71A26"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Improvement works to the centres - various wards</w:t>
            </w:r>
          </w:p>
        </w:tc>
      </w:tr>
      <w:tr w:rsidR="00A7794F" w14:paraId="4B7300A3" w14:textId="77777777" w:rsidTr="00A7794F">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40110CD1" w14:textId="77777777" w:rsidR="00A7794F" w:rsidRDefault="00A7794F" w:rsidP="00FF1FEE">
            <w:pPr>
              <w:rPr>
                <w:rFonts w:ascii="Arial" w:hAnsi="Arial" w:cs="Arial"/>
              </w:rPr>
            </w:pPr>
            <w:r>
              <w:rPr>
                <w:rFonts w:ascii="Arial" w:hAnsi="Arial" w:cs="Arial"/>
              </w:rPr>
              <w:t>OPR Send Services</w:t>
            </w:r>
          </w:p>
        </w:tc>
        <w:tc>
          <w:tcPr>
            <w:tcW w:w="2144" w:type="dxa"/>
          </w:tcPr>
          <w:p w14:paraId="5D3FA9B8"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£319,222.30</w:t>
            </w:r>
          </w:p>
        </w:tc>
        <w:tc>
          <w:tcPr>
            <w:tcW w:w="4660" w:type="dxa"/>
          </w:tcPr>
          <w:p w14:paraId="6E5EF1E6"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Griffins Centre - Building improvement works to bring it back into operational use</w:t>
            </w:r>
          </w:p>
        </w:tc>
      </w:tr>
      <w:tr w:rsidR="00A7794F" w14:paraId="1E3974C1"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15EC3F44" w14:textId="77777777" w:rsidR="00A7794F" w:rsidRDefault="00A7794F" w:rsidP="00FF1FEE">
            <w:pPr>
              <w:rPr>
                <w:rFonts w:ascii="Arial" w:hAnsi="Arial" w:cs="Arial"/>
              </w:rPr>
            </w:pPr>
            <w:r>
              <w:rPr>
                <w:rFonts w:ascii="Arial" w:hAnsi="Arial" w:cs="Arial"/>
              </w:rPr>
              <w:t>Croydon Road Recreation Ground Bandstand Restoration</w:t>
            </w:r>
          </w:p>
        </w:tc>
        <w:tc>
          <w:tcPr>
            <w:tcW w:w="2144" w:type="dxa"/>
          </w:tcPr>
          <w:p w14:paraId="79A4A83C"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£79,000.00</w:t>
            </w:r>
          </w:p>
        </w:tc>
        <w:tc>
          <w:tcPr>
            <w:tcW w:w="4660" w:type="dxa"/>
          </w:tcPr>
          <w:p w14:paraId="3CD6F9C9"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Restoration of the bandstand in the park</w:t>
            </w:r>
          </w:p>
        </w:tc>
      </w:tr>
      <w:tr w:rsidR="00A7794F" w14:paraId="117C4512" w14:textId="77777777" w:rsidTr="00A7794F">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1D40D6B3" w14:textId="77777777" w:rsidR="00A7794F" w:rsidRDefault="00A7794F" w:rsidP="00FF1FEE">
            <w:pPr>
              <w:rPr>
                <w:rFonts w:ascii="Arial" w:hAnsi="Arial" w:cs="Arial"/>
              </w:rPr>
            </w:pPr>
            <w:r>
              <w:rPr>
                <w:rFonts w:ascii="Arial" w:hAnsi="Arial" w:cs="Arial"/>
              </w:rPr>
              <w:t>Kelsey Park Lake</w:t>
            </w:r>
          </w:p>
        </w:tc>
        <w:tc>
          <w:tcPr>
            <w:tcW w:w="2144" w:type="dxa"/>
          </w:tcPr>
          <w:p w14:paraId="56E1138D"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£143,166.16</w:t>
            </w:r>
          </w:p>
        </w:tc>
        <w:tc>
          <w:tcPr>
            <w:tcW w:w="4660" w:type="dxa"/>
          </w:tcPr>
          <w:p w14:paraId="13B7E942"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Distilling of the lake due to Health and Safety reasons</w:t>
            </w:r>
          </w:p>
        </w:tc>
      </w:tr>
    </w:tbl>
    <w:p w14:paraId="7BA1E771" w14:textId="157F416A" w:rsidR="00C13DF4" w:rsidRPr="00214E7F" w:rsidRDefault="00214E7F" w:rsidP="00E352E4">
      <w:pPr>
        <w:pStyle w:val="Heading1"/>
      </w:pPr>
      <w:bookmarkStart w:id="3" w:name="_Toc236998057"/>
      <w:r w:rsidRPr="00214E7F">
        <w:lastRenderedPageBreak/>
        <w:t xml:space="preserve">CHAPTER 2 - </w:t>
      </w:r>
      <w:r w:rsidR="00B71306" w:rsidRPr="00214E7F">
        <w:t>S106 Planning obligations</w:t>
      </w:r>
      <w:bookmarkEnd w:id="3"/>
    </w:p>
    <w:p w14:paraId="27C89E7C" w14:textId="77777777" w:rsidR="00B71306" w:rsidRDefault="00B71306" w:rsidP="00BF1EFA">
      <w:pPr>
        <w:rPr>
          <w:rFonts w:ascii="Arial" w:hAnsi="Arial" w:cs="Arial"/>
          <w:b/>
          <w:bCs/>
        </w:rPr>
      </w:pPr>
    </w:p>
    <w:p w14:paraId="4959C542" w14:textId="3ADD0DB0" w:rsidR="00FD643A" w:rsidRPr="00214E7F" w:rsidRDefault="00FD643A" w:rsidP="00BF1EFA">
      <w:pPr>
        <w:rPr>
          <w:rFonts w:ascii="Arial" w:hAnsi="Arial" w:cs="Arial"/>
        </w:rPr>
      </w:pPr>
      <w:r w:rsidRPr="00214E7F">
        <w:rPr>
          <w:rFonts w:ascii="Arial" w:hAnsi="Arial" w:cs="Arial"/>
        </w:rPr>
        <w:t>Under section 106 (s106) of the Town and Country Planning Act 1990 a Local Planning Authority (LPA) can mitigate the potential impacts of new development through planning obligations when it is considered that the impacts cannot be appropriately mitigated through conditions on the planning permission.</w:t>
      </w:r>
    </w:p>
    <w:p w14:paraId="5BE47803" w14:textId="77777777" w:rsidR="00FD643A" w:rsidRPr="00214E7F" w:rsidRDefault="00FD643A" w:rsidP="00BF1EFA">
      <w:pPr>
        <w:rPr>
          <w:rFonts w:ascii="Arial" w:hAnsi="Arial" w:cs="Arial"/>
        </w:rPr>
      </w:pPr>
    </w:p>
    <w:p w14:paraId="559329F8" w14:textId="2CB329BF" w:rsidR="00C13DF4" w:rsidRPr="00214E7F" w:rsidRDefault="00FD643A" w:rsidP="00BF1EFA">
      <w:pPr>
        <w:rPr>
          <w:rFonts w:ascii="Arial" w:hAnsi="Arial" w:cs="Arial"/>
        </w:rPr>
      </w:pPr>
      <w:r w:rsidRPr="00214E7F">
        <w:rPr>
          <w:rFonts w:ascii="Arial" w:hAnsi="Arial" w:cs="Arial"/>
        </w:rPr>
        <w:t>The obligations may be provided by the developers “in kind” – that is, where the developer builds or directly provides the matters necessary to fulfil the obligation e.g. this might be to build a certain number of affordable homes on-site. Alternatively, planning obligations can be met in the form of financial payments to the Council to provide off-site infrastructure works or contributions towards providing affordable housing elsewhere in the Borough. In some cases, it can be a combination of both on-site provision and off-site financial contributions.</w:t>
      </w:r>
    </w:p>
    <w:p w14:paraId="68A11524" w14:textId="77777777" w:rsidR="00FD643A" w:rsidRPr="00214E7F" w:rsidRDefault="00FD643A" w:rsidP="00BF1EFA">
      <w:pPr>
        <w:rPr>
          <w:rFonts w:ascii="Arial" w:hAnsi="Arial" w:cs="Arial"/>
        </w:rPr>
      </w:pPr>
    </w:p>
    <w:p w14:paraId="68076AAF" w14:textId="09FBAE36" w:rsidR="008923A6" w:rsidRPr="00214E7F" w:rsidRDefault="00FD643A" w:rsidP="00BF1EFA">
      <w:pPr>
        <w:rPr>
          <w:rFonts w:ascii="Arial" w:hAnsi="Arial" w:cs="Arial"/>
        </w:rPr>
      </w:pPr>
      <w:r w:rsidRPr="00214E7F">
        <w:rPr>
          <w:rFonts w:ascii="Arial" w:hAnsi="Arial" w:cs="Arial"/>
        </w:rPr>
        <w:t xml:space="preserve">The obligations within a S106 agreement must meet three legal tests; </w:t>
      </w:r>
    </w:p>
    <w:p w14:paraId="3686F2C4" w14:textId="77777777" w:rsidR="00FB3FD6" w:rsidRDefault="00FD643A" w:rsidP="00BF1EFA">
      <w:pPr>
        <w:pStyle w:val="ListParagraph"/>
        <w:numPr>
          <w:ilvl w:val="0"/>
          <w:numId w:val="9"/>
        </w:numPr>
        <w:rPr>
          <w:rFonts w:ascii="Arial" w:hAnsi="Arial" w:cs="Arial"/>
        </w:rPr>
      </w:pPr>
      <w:r w:rsidRPr="00FB3FD6">
        <w:rPr>
          <w:rFonts w:ascii="Arial" w:hAnsi="Arial" w:cs="Arial"/>
        </w:rPr>
        <w:t xml:space="preserve">Necessary to make the development acceptable in planning terms; </w:t>
      </w:r>
    </w:p>
    <w:p w14:paraId="5522B272" w14:textId="77777777" w:rsidR="00FB3FD6" w:rsidRDefault="00FD643A" w:rsidP="00BF1EFA">
      <w:pPr>
        <w:pStyle w:val="ListParagraph"/>
        <w:numPr>
          <w:ilvl w:val="0"/>
          <w:numId w:val="9"/>
        </w:numPr>
        <w:rPr>
          <w:rFonts w:ascii="Arial" w:hAnsi="Arial" w:cs="Arial"/>
        </w:rPr>
      </w:pPr>
      <w:r w:rsidRPr="00FB3FD6">
        <w:rPr>
          <w:rFonts w:ascii="Arial" w:hAnsi="Arial" w:cs="Arial"/>
        </w:rPr>
        <w:t xml:space="preserve">Directly related to the development; and </w:t>
      </w:r>
    </w:p>
    <w:p w14:paraId="5582CA1D" w14:textId="6DFB1A09" w:rsidR="00A968B3" w:rsidRPr="00FB3FD6" w:rsidRDefault="00FD643A" w:rsidP="00BF1EFA">
      <w:pPr>
        <w:pStyle w:val="ListParagraph"/>
        <w:numPr>
          <w:ilvl w:val="0"/>
          <w:numId w:val="9"/>
        </w:numPr>
        <w:rPr>
          <w:rFonts w:ascii="Arial" w:hAnsi="Arial" w:cs="Arial"/>
        </w:rPr>
      </w:pPr>
      <w:r w:rsidRPr="00FB3FD6">
        <w:rPr>
          <w:rFonts w:ascii="Arial" w:hAnsi="Arial" w:cs="Arial"/>
        </w:rPr>
        <w:t xml:space="preserve">Fairly and reasonably related in scale and kind to the development. </w:t>
      </w:r>
    </w:p>
    <w:p w14:paraId="665C9B43" w14:textId="77777777" w:rsidR="00A968B3" w:rsidRPr="00214E7F" w:rsidRDefault="00A968B3" w:rsidP="00BF1EFA">
      <w:pPr>
        <w:rPr>
          <w:rFonts w:ascii="Arial" w:hAnsi="Arial" w:cs="Arial"/>
        </w:rPr>
      </w:pPr>
    </w:p>
    <w:p w14:paraId="64C842FD" w14:textId="159092CE" w:rsidR="00FD643A" w:rsidRPr="00214E7F" w:rsidRDefault="00FD643A" w:rsidP="00BF1EFA">
      <w:pPr>
        <w:rPr>
          <w:rFonts w:ascii="Arial" w:hAnsi="Arial" w:cs="Arial"/>
        </w:rPr>
      </w:pPr>
      <w:r w:rsidRPr="00214E7F">
        <w:rPr>
          <w:rFonts w:ascii="Arial" w:hAnsi="Arial" w:cs="Arial"/>
        </w:rPr>
        <w:t>Due to these tests, contributions secured through s106 agreements will normally be subject to more detailed restrictions in terms of how these contributions can be allocated and spent.</w:t>
      </w:r>
    </w:p>
    <w:p w14:paraId="60CE9C3A" w14:textId="77777777" w:rsidR="009A3036" w:rsidRPr="00214E7F" w:rsidRDefault="009A3036" w:rsidP="00BF1EFA">
      <w:pPr>
        <w:rPr>
          <w:rFonts w:ascii="Arial" w:hAnsi="Arial" w:cs="Arial"/>
        </w:rPr>
      </w:pPr>
    </w:p>
    <w:p w14:paraId="550B5117" w14:textId="2215D48A" w:rsidR="00C13DF4" w:rsidRPr="00214E7F" w:rsidRDefault="009A3036" w:rsidP="00BF1EFA">
      <w:pPr>
        <w:rPr>
          <w:rFonts w:ascii="Arial" w:hAnsi="Arial" w:cs="Arial"/>
        </w:rPr>
      </w:pPr>
      <w:r w:rsidRPr="00214E7F">
        <w:rPr>
          <w:rFonts w:ascii="Arial" w:hAnsi="Arial" w:cs="Arial"/>
        </w:rPr>
        <w:t>Obligations requested by</w:t>
      </w:r>
      <w:r w:rsidR="008923A6">
        <w:rPr>
          <w:rFonts w:ascii="Arial" w:hAnsi="Arial" w:cs="Arial"/>
        </w:rPr>
        <w:t xml:space="preserve"> Transport for London</w:t>
      </w:r>
      <w:r w:rsidR="00223311">
        <w:rPr>
          <w:rFonts w:ascii="Arial" w:hAnsi="Arial" w:cs="Arial"/>
        </w:rPr>
        <w:t xml:space="preserve"> (TfL) </w:t>
      </w:r>
      <w:r w:rsidRPr="00214E7F">
        <w:rPr>
          <w:rFonts w:ascii="Arial" w:hAnsi="Arial" w:cs="Arial"/>
        </w:rPr>
        <w:t xml:space="preserve">are </w:t>
      </w:r>
      <w:r w:rsidR="0060418A">
        <w:rPr>
          <w:rFonts w:ascii="Arial" w:hAnsi="Arial" w:cs="Arial"/>
        </w:rPr>
        <w:t>sometimes</w:t>
      </w:r>
      <w:r w:rsidRPr="00214E7F">
        <w:rPr>
          <w:rFonts w:ascii="Arial" w:hAnsi="Arial" w:cs="Arial"/>
        </w:rPr>
        <w:t xml:space="preserve"> included within S106 agreement</w:t>
      </w:r>
      <w:r w:rsidR="00447A6A">
        <w:rPr>
          <w:rFonts w:ascii="Arial" w:hAnsi="Arial" w:cs="Arial"/>
        </w:rPr>
        <w:t>’s</w:t>
      </w:r>
      <w:r w:rsidR="0060418A">
        <w:rPr>
          <w:rFonts w:ascii="Arial" w:hAnsi="Arial" w:cs="Arial"/>
        </w:rPr>
        <w:t>, these are collected by Bromley and transferred to TfL</w:t>
      </w:r>
      <w:r w:rsidRPr="00214E7F">
        <w:rPr>
          <w:rFonts w:ascii="Arial" w:hAnsi="Arial" w:cs="Arial"/>
        </w:rPr>
        <w:t xml:space="preserve">. </w:t>
      </w:r>
    </w:p>
    <w:p w14:paraId="4BA88823" w14:textId="77777777" w:rsidR="00BB6358" w:rsidRDefault="00BB6358" w:rsidP="00BF1EFA">
      <w:pPr>
        <w:rPr>
          <w:rFonts w:ascii="Arial" w:hAnsi="Arial" w:cs="Arial"/>
          <w:b/>
          <w:bCs/>
        </w:rPr>
      </w:pPr>
    </w:p>
    <w:p w14:paraId="6D2A9745" w14:textId="14251D88" w:rsidR="00BB6358" w:rsidRDefault="00C7728A" w:rsidP="00BF1EFA">
      <w:pPr>
        <w:rPr>
          <w:rFonts w:ascii="Arial" w:hAnsi="Arial" w:cs="Arial"/>
          <w:b/>
          <w:bCs/>
        </w:rPr>
      </w:pPr>
      <w:r w:rsidRPr="00C7728A">
        <w:rPr>
          <w:rFonts w:ascii="Arial" w:hAnsi="Arial" w:cs="Arial"/>
          <w:b/>
          <w:bCs/>
        </w:rPr>
        <w:t>S106 Matters</w:t>
      </w:r>
    </w:p>
    <w:p w14:paraId="6039735F" w14:textId="77777777" w:rsidR="00C7728A" w:rsidRDefault="00C7728A" w:rsidP="00BF1EFA">
      <w:pPr>
        <w:rPr>
          <w:rFonts w:ascii="Arial" w:hAnsi="Arial" w:cs="Arial"/>
          <w:b/>
          <w:bCs/>
        </w:rPr>
      </w:pPr>
    </w:p>
    <w:p w14:paraId="3641D7DF" w14:textId="4C331F8A" w:rsidR="00033E5B" w:rsidRPr="00C7728A" w:rsidRDefault="00C7728A" w:rsidP="00BF1EFA">
      <w:pPr>
        <w:rPr>
          <w:rFonts w:ascii="Arial" w:hAnsi="Arial" w:cs="Arial"/>
        </w:rPr>
      </w:pPr>
      <w:r w:rsidRPr="00C7728A">
        <w:rPr>
          <w:rFonts w:ascii="Arial" w:hAnsi="Arial" w:cs="Arial"/>
        </w:rPr>
        <w:t>A total of £1,554,946.00 was collected in the period 1 April 2025 to 31 March 2026</w:t>
      </w:r>
      <w:r w:rsidR="000C2D67">
        <w:rPr>
          <w:rFonts w:ascii="Arial" w:hAnsi="Arial" w:cs="Arial"/>
        </w:rPr>
        <w:t xml:space="preserve"> and </w:t>
      </w:r>
      <w:r w:rsidR="00033E5B">
        <w:rPr>
          <w:rFonts w:ascii="Arial" w:hAnsi="Arial" w:cs="Arial"/>
        </w:rPr>
        <w:t xml:space="preserve">21 new s106 agreements were </w:t>
      </w:r>
      <w:r w:rsidR="00107F2B">
        <w:rPr>
          <w:rFonts w:ascii="Arial" w:hAnsi="Arial" w:cs="Arial"/>
        </w:rPr>
        <w:t>recorded</w:t>
      </w:r>
      <w:r w:rsidR="000C2D67">
        <w:rPr>
          <w:rFonts w:ascii="Arial" w:hAnsi="Arial" w:cs="Arial"/>
        </w:rPr>
        <w:t>.</w:t>
      </w:r>
    </w:p>
    <w:p w14:paraId="0BC69716" w14:textId="77777777" w:rsidR="00C13DF4" w:rsidRDefault="00C13DF4" w:rsidP="00BF1EFA">
      <w:pPr>
        <w:rPr>
          <w:rFonts w:ascii="Arial" w:hAnsi="Arial" w:cs="Arial"/>
          <w:b/>
          <w:bCs/>
        </w:rPr>
      </w:pPr>
    </w:p>
    <w:p w14:paraId="42423D4D" w14:textId="79754CAC" w:rsidR="00C7728A" w:rsidRDefault="00211E1C" w:rsidP="00BF1EFA">
      <w:pPr>
        <w:rPr>
          <w:rFonts w:ascii="Arial" w:hAnsi="Arial" w:cs="Arial"/>
          <w:b/>
          <w:bCs/>
        </w:rPr>
      </w:pPr>
      <w:r w:rsidRPr="007E2644">
        <w:rPr>
          <w:rFonts w:ascii="Arial" w:hAnsi="Arial" w:cs="Arial"/>
        </w:rPr>
        <w:t xml:space="preserve">S106 </w:t>
      </w:r>
      <w:r w:rsidR="00C97D65">
        <w:rPr>
          <w:rFonts w:ascii="Arial" w:hAnsi="Arial" w:cs="Arial"/>
        </w:rPr>
        <w:t>e</w:t>
      </w:r>
      <w:r w:rsidRPr="007E2644">
        <w:rPr>
          <w:rFonts w:ascii="Arial" w:hAnsi="Arial" w:cs="Arial"/>
        </w:rPr>
        <w:t>xpenditure during the reported period highlights the councils focus on spending S106 monies to ensure the delivery of infrastructure, including affordable homes, open spaces and transport improvements</w:t>
      </w:r>
      <w:r w:rsidR="007E2644">
        <w:rPr>
          <w:rFonts w:ascii="Arial" w:hAnsi="Arial" w:cs="Arial"/>
        </w:rPr>
        <w:t xml:space="preserve">. </w:t>
      </w:r>
      <w:r w:rsidR="009F46B9">
        <w:rPr>
          <w:rFonts w:ascii="Arial" w:hAnsi="Arial" w:cs="Arial"/>
        </w:rPr>
        <w:t xml:space="preserve">The total amount of money from planning obligations spent during the reported year was </w:t>
      </w:r>
      <w:r w:rsidR="009F46B9" w:rsidRPr="00E12816">
        <w:rPr>
          <w:rFonts w:ascii="Arial" w:hAnsi="Arial" w:cs="Arial"/>
        </w:rPr>
        <w:t>£7,</w:t>
      </w:r>
      <w:r w:rsidR="00C91E09">
        <w:rPr>
          <w:rFonts w:ascii="Arial" w:hAnsi="Arial" w:cs="Arial"/>
        </w:rPr>
        <w:t>402,047</w:t>
      </w:r>
      <w:r w:rsidR="007E2644">
        <w:rPr>
          <w:rFonts w:ascii="Arial" w:hAnsi="Arial" w:cs="Arial"/>
        </w:rPr>
        <w:t>.</w:t>
      </w:r>
    </w:p>
    <w:p w14:paraId="566F10E9" w14:textId="77777777" w:rsidR="00C13DF4" w:rsidRDefault="00C13DF4" w:rsidP="00BF1EFA">
      <w:pPr>
        <w:rPr>
          <w:rFonts w:ascii="Arial" w:hAnsi="Arial" w:cs="Arial"/>
          <w:b/>
          <w:bCs/>
        </w:rPr>
      </w:pPr>
    </w:p>
    <w:tbl>
      <w:tblPr>
        <w:tblStyle w:val="ListTable3-Accent1"/>
        <w:tblW w:w="9067" w:type="dxa"/>
        <w:tblLook w:val="04A0" w:firstRow="1" w:lastRow="0" w:firstColumn="1" w:lastColumn="0" w:noHBand="0" w:noVBand="1"/>
      </w:tblPr>
      <w:tblGrid>
        <w:gridCol w:w="6658"/>
        <w:gridCol w:w="2409"/>
      </w:tblGrid>
      <w:tr w:rsidR="00A96223" w14:paraId="70BD3C4D" w14:textId="77777777" w:rsidTr="00C97D6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58" w:type="dxa"/>
            <w:shd w:val="clear" w:color="auto" w:fill="FBE4D5" w:themeFill="accent2" w:themeFillTint="33"/>
          </w:tcPr>
          <w:p w14:paraId="30361EF1" w14:textId="77777777" w:rsidR="00A96223" w:rsidRPr="00C97D65" w:rsidRDefault="00A96223" w:rsidP="00FF1FEE">
            <w:pPr>
              <w:rPr>
                <w:rFonts w:ascii="Arial" w:hAnsi="Arial" w:cs="Arial"/>
                <w:color w:val="auto"/>
              </w:rPr>
            </w:pPr>
            <w:r w:rsidRPr="00C97D65">
              <w:rPr>
                <w:rFonts w:ascii="Arial" w:hAnsi="Arial" w:cs="Arial"/>
                <w:color w:val="auto"/>
              </w:rPr>
              <w:t>Infrastructure</w:t>
            </w:r>
          </w:p>
        </w:tc>
        <w:tc>
          <w:tcPr>
            <w:tcW w:w="2409" w:type="dxa"/>
            <w:shd w:val="clear" w:color="auto" w:fill="FBE4D5" w:themeFill="accent2" w:themeFillTint="33"/>
          </w:tcPr>
          <w:p w14:paraId="274DDA52" w14:textId="77777777" w:rsidR="00A96223" w:rsidRPr="00C97D65" w:rsidRDefault="00A96223"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97D65">
              <w:rPr>
                <w:rFonts w:ascii="Arial" w:hAnsi="Arial" w:cs="Arial"/>
                <w:color w:val="auto"/>
              </w:rPr>
              <w:t>Spent</w:t>
            </w:r>
          </w:p>
        </w:tc>
      </w:tr>
      <w:tr w:rsidR="00A96223" w14:paraId="39B6CB36"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6BF3EE0" w14:textId="77777777" w:rsidR="00A96223" w:rsidRPr="00E95E1C" w:rsidRDefault="00A96223" w:rsidP="00FF1FEE">
            <w:pPr>
              <w:rPr>
                <w:rFonts w:ascii="Arial" w:hAnsi="Arial" w:cs="Arial"/>
                <w:b w:val="0"/>
                <w:bCs w:val="0"/>
              </w:rPr>
            </w:pPr>
            <w:r w:rsidRPr="00E95E1C">
              <w:rPr>
                <w:rFonts w:ascii="Arial" w:hAnsi="Arial" w:cs="Arial"/>
                <w:b w:val="0"/>
                <w:bCs w:val="0"/>
              </w:rPr>
              <w:t>AH at Beckenham Car Park</w:t>
            </w:r>
          </w:p>
        </w:tc>
        <w:tc>
          <w:tcPr>
            <w:tcW w:w="2409" w:type="dxa"/>
          </w:tcPr>
          <w:p w14:paraId="11DBD63E"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Pr>
                <w:rFonts w:ascii="Arial" w:hAnsi="Arial"/>
              </w:rPr>
              <w:t>141,472.09</w:t>
            </w:r>
          </w:p>
        </w:tc>
      </w:tr>
      <w:tr w:rsidR="00A96223" w14:paraId="4B2280C3"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349EA36B" w14:textId="77777777" w:rsidR="00A96223" w:rsidRPr="00E95E1C" w:rsidRDefault="00A96223" w:rsidP="00FF1FEE">
            <w:pPr>
              <w:rPr>
                <w:rFonts w:ascii="Arial" w:hAnsi="Arial" w:cs="Arial"/>
                <w:b w:val="0"/>
                <w:bCs w:val="0"/>
              </w:rPr>
            </w:pPr>
            <w:r w:rsidRPr="00E95E1C">
              <w:rPr>
                <w:rFonts w:ascii="Arial" w:hAnsi="Arial" w:cs="Arial"/>
                <w:b w:val="0"/>
                <w:bCs w:val="0"/>
              </w:rPr>
              <w:t>AH at the Bromley North</w:t>
            </w:r>
          </w:p>
        </w:tc>
        <w:tc>
          <w:tcPr>
            <w:tcW w:w="2409" w:type="dxa"/>
          </w:tcPr>
          <w:p w14:paraId="44F020AE"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£515,000.00</w:t>
            </w:r>
          </w:p>
        </w:tc>
      </w:tr>
      <w:tr w:rsidR="00A96223" w14:paraId="0CDFC39B"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5B2929C" w14:textId="77777777" w:rsidR="00A96223" w:rsidRPr="00E95E1C" w:rsidRDefault="00A96223" w:rsidP="00FF1FEE">
            <w:pPr>
              <w:rPr>
                <w:rFonts w:ascii="Arial" w:hAnsi="Arial" w:cs="Arial"/>
                <w:b w:val="0"/>
                <w:bCs w:val="0"/>
              </w:rPr>
            </w:pPr>
            <w:r w:rsidRPr="00E95E1C">
              <w:rPr>
                <w:rFonts w:ascii="Arial" w:hAnsi="Arial" w:cs="Arial"/>
                <w:b w:val="0"/>
                <w:bCs w:val="0"/>
              </w:rPr>
              <w:t>AH at West Wickham Library</w:t>
            </w:r>
          </w:p>
        </w:tc>
        <w:tc>
          <w:tcPr>
            <w:tcW w:w="2409" w:type="dxa"/>
          </w:tcPr>
          <w:p w14:paraId="2EAF0F03"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£257.09</w:t>
            </w:r>
          </w:p>
        </w:tc>
      </w:tr>
      <w:tr w:rsidR="00A96223" w14:paraId="5F434555"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7F5FB8CB" w14:textId="77777777" w:rsidR="00A96223" w:rsidRPr="00E95E1C" w:rsidRDefault="00A96223" w:rsidP="00FF1FEE">
            <w:pPr>
              <w:rPr>
                <w:rFonts w:ascii="Arial" w:hAnsi="Arial" w:cs="Arial"/>
                <w:b w:val="0"/>
                <w:bCs w:val="0"/>
              </w:rPr>
            </w:pPr>
            <w:r w:rsidRPr="00E95E1C">
              <w:rPr>
                <w:rFonts w:ascii="Arial" w:hAnsi="Arial" w:cs="Arial"/>
                <w:b w:val="0"/>
                <w:bCs w:val="0"/>
              </w:rPr>
              <w:t>AH at Burnt Ash Lane, and Anerley Town Hall</w:t>
            </w:r>
          </w:p>
        </w:tc>
        <w:tc>
          <w:tcPr>
            <w:tcW w:w="2409" w:type="dxa"/>
          </w:tcPr>
          <w:p w14:paraId="16413963"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£30,245.54</w:t>
            </w:r>
          </w:p>
        </w:tc>
      </w:tr>
      <w:tr w:rsidR="00A96223" w14:paraId="2DD58E77"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2C7BAD3" w14:textId="77777777" w:rsidR="00A96223" w:rsidRPr="00E95E1C" w:rsidRDefault="00A96223" w:rsidP="00FF1FEE">
            <w:pPr>
              <w:rPr>
                <w:rFonts w:ascii="Arial" w:hAnsi="Arial" w:cs="Arial"/>
                <w:b w:val="0"/>
                <w:bCs w:val="0"/>
              </w:rPr>
            </w:pPr>
            <w:r w:rsidRPr="00E95E1C">
              <w:rPr>
                <w:rFonts w:ascii="Arial" w:hAnsi="Arial" w:cs="Arial"/>
                <w:b w:val="0"/>
                <w:bCs w:val="0"/>
              </w:rPr>
              <w:t>Worsley Bridge Primary School</w:t>
            </w:r>
          </w:p>
        </w:tc>
        <w:tc>
          <w:tcPr>
            <w:tcW w:w="2409" w:type="dxa"/>
          </w:tcPr>
          <w:p w14:paraId="33570E8A"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£381,108.50</w:t>
            </w:r>
          </w:p>
        </w:tc>
      </w:tr>
      <w:tr w:rsidR="00A96223" w14:paraId="5449FFA4"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74C725E5" w14:textId="77777777" w:rsidR="00A96223" w:rsidRPr="00E95E1C" w:rsidRDefault="00A96223" w:rsidP="00FF1FEE">
            <w:pPr>
              <w:rPr>
                <w:rFonts w:ascii="Arial" w:hAnsi="Arial" w:cs="Arial"/>
                <w:b w:val="0"/>
                <w:bCs w:val="0"/>
              </w:rPr>
            </w:pPr>
            <w:r w:rsidRPr="00E95E1C">
              <w:rPr>
                <w:rFonts w:ascii="Arial" w:hAnsi="Arial" w:cs="Arial"/>
                <w:b w:val="0"/>
                <w:bCs w:val="0"/>
              </w:rPr>
              <w:t>St George’s CE Primary School</w:t>
            </w:r>
          </w:p>
        </w:tc>
        <w:tc>
          <w:tcPr>
            <w:tcW w:w="2409" w:type="dxa"/>
          </w:tcPr>
          <w:p w14:paraId="1705CB03"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£643,860.70</w:t>
            </w:r>
          </w:p>
        </w:tc>
      </w:tr>
      <w:tr w:rsidR="00A96223" w14:paraId="353805FF"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5E11058" w14:textId="77777777" w:rsidR="00A96223" w:rsidRPr="00E95E1C" w:rsidRDefault="00A96223" w:rsidP="00FF1FEE">
            <w:pPr>
              <w:rPr>
                <w:rFonts w:ascii="Arial" w:hAnsi="Arial" w:cs="Arial"/>
                <w:b w:val="0"/>
                <w:bCs w:val="0"/>
              </w:rPr>
            </w:pPr>
            <w:r w:rsidRPr="00E95E1C">
              <w:rPr>
                <w:rFonts w:ascii="Arial" w:hAnsi="Arial" w:cs="Arial"/>
                <w:b w:val="0"/>
                <w:bCs w:val="0"/>
              </w:rPr>
              <w:t>St Paul’s Cray CE Primary School</w:t>
            </w:r>
          </w:p>
        </w:tc>
        <w:tc>
          <w:tcPr>
            <w:tcW w:w="2409" w:type="dxa"/>
          </w:tcPr>
          <w:p w14:paraId="163CCAAD"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£86,677.33</w:t>
            </w:r>
          </w:p>
        </w:tc>
      </w:tr>
      <w:tr w:rsidR="00A96223" w14:paraId="121A7929"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414AD57D" w14:textId="77777777" w:rsidR="00A96223" w:rsidRPr="00E95E1C" w:rsidRDefault="00A96223" w:rsidP="00FF1FEE">
            <w:pPr>
              <w:rPr>
                <w:rFonts w:ascii="Arial" w:hAnsi="Arial" w:cs="Arial"/>
                <w:b w:val="0"/>
                <w:bCs w:val="0"/>
              </w:rPr>
            </w:pPr>
            <w:r w:rsidRPr="00E95E1C">
              <w:rPr>
                <w:rFonts w:ascii="Arial" w:hAnsi="Arial" w:cs="Arial"/>
                <w:b w:val="0"/>
                <w:bCs w:val="0"/>
              </w:rPr>
              <w:t>Clare House Primary School</w:t>
            </w:r>
          </w:p>
        </w:tc>
        <w:tc>
          <w:tcPr>
            <w:tcW w:w="2409" w:type="dxa"/>
          </w:tcPr>
          <w:p w14:paraId="6EECEBAF"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£81,246.40</w:t>
            </w:r>
          </w:p>
        </w:tc>
      </w:tr>
      <w:tr w:rsidR="00A96223" w14:paraId="368CE3D0"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1CA6D29E" w14:textId="77777777" w:rsidR="00A96223" w:rsidRPr="00E95E1C" w:rsidRDefault="00A96223" w:rsidP="00FF1FEE">
            <w:pPr>
              <w:rPr>
                <w:rFonts w:ascii="Arial" w:hAnsi="Arial" w:cs="Arial"/>
                <w:b w:val="0"/>
                <w:bCs w:val="0"/>
              </w:rPr>
            </w:pPr>
            <w:proofErr w:type="spellStart"/>
            <w:r w:rsidRPr="00E95E1C">
              <w:rPr>
                <w:rFonts w:ascii="Arial" w:hAnsi="Arial" w:cs="Arial"/>
                <w:b w:val="0"/>
                <w:bCs w:val="0"/>
              </w:rPr>
              <w:t>Poverest</w:t>
            </w:r>
            <w:proofErr w:type="spellEnd"/>
            <w:r w:rsidRPr="00E95E1C">
              <w:rPr>
                <w:rFonts w:ascii="Arial" w:hAnsi="Arial" w:cs="Arial"/>
                <w:b w:val="0"/>
                <w:bCs w:val="0"/>
              </w:rPr>
              <w:t xml:space="preserve"> Primary</w:t>
            </w:r>
          </w:p>
        </w:tc>
        <w:tc>
          <w:tcPr>
            <w:tcW w:w="2409" w:type="dxa"/>
          </w:tcPr>
          <w:p w14:paraId="46EABE21"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£231,680.22</w:t>
            </w:r>
          </w:p>
        </w:tc>
      </w:tr>
      <w:tr w:rsidR="00A96223" w14:paraId="64222567"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560C64A6" w14:textId="77777777" w:rsidR="00A96223" w:rsidRPr="00E95E1C" w:rsidRDefault="00A96223" w:rsidP="00FF1FEE">
            <w:pPr>
              <w:rPr>
                <w:rFonts w:ascii="Arial" w:hAnsi="Arial" w:cs="Arial"/>
                <w:b w:val="0"/>
                <w:bCs w:val="0"/>
              </w:rPr>
            </w:pPr>
            <w:r w:rsidRPr="00E95E1C">
              <w:rPr>
                <w:rFonts w:ascii="Arial" w:hAnsi="Arial" w:cs="Arial"/>
                <w:b w:val="0"/>
                <w:bCs w:val="0"/>
              </w:rPr>
              <w:t>Farnborough Primary School</w:t>
            </w:r>
          </w:p>
        </w:tc>
        <w:tc>
          <w:tcPr>
            <w:tcW w:w="2409" w:type="dxa"/>
          </w:tcPr>
          <w:p w14:paraId="347E1616"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£764,478.94</w:t>
            </w:r>
          </w:p>
        </w:tc>
      </w:tr>
      <w:tr w:rsidR="00A96223" w14:paraId="40A7EB05"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D01D157" w14:textId="77777777" w:rsidR="00A96223" w:rsidRPr="00E95E1C" w:rsidRDefault="00A96223" w:rsidP="00FF1FEE">
            <w:pPr>
              <w:rPr>
                <w:rFonts w:ascii="Arial" w:hAnsi="Arial" w:cs="Arial"/>
                <w:b w:val="0"/>
                <w:bCs w:val="0"/>
              </w:rPr>
            </w:pPr>
            <w:r w:rsidRPr="00E95E1C">
              <w:rPr>
                <w:rFonts w:ascii="Arial" w:hAnsi="Arial" w:cs="Arial"/>
                <w:b w:val="0"/>
                <w:bCs w:val="0"/>
              </w:rPr>
              <w:lastRenderedPageBreak/>
              <w:t>Oaklands Primary School</w:t>
            </w:r>
          </w:p>
        </w:tc>
        <w:tc>
          <w:tcPr>
            <w:tcW w:w="2409" w:type="dxa"/>
          </w:tcPr>
          <w:p w14:paraId="19C89FD2"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£105,503.10</w:t>
            </w:r>
          </w:p>
        </w:tc>
      </w:tr>
      <w:tr w:rsidR="00A96223" w14:paraId="22A25B4B"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04EFED58" w14:textId="77777777" w:rsidR="00A96223" w:rsidRPr="00E95E1C" w:rsidRDefault="00A96223" w:rsidP="00FF1FEE">
            <w:pPr>
              <w:rPr>
                <w:rFonts w:ascii="Arial" w:hAnsi="Arial" w:cs="Arial"/>
                <w:b w:val="0"/>
                <w:bCs w:val="0"/>
              </w:rPr>
            </w:pPr>
            <w:r w:rsidRPr="00E95E1C">
              <w:rPr>
                <w:rFonts w:ascii="Arial" w:hAnsi="Arial" w:cs="Arial"/>
                <w:b w:val="0"/>
                <w:bCs w:val="0"/>
              </w:rPr>
              <w:t>Marian Vian Primary School</w:t>
            </w:r>
          </w:p>
        </w:tc>
        <w:tc>
          <w:tcPr>
            <w:tcW w:w="2409" w:type="dxa"/>
          </w:tcPr>
          <w:p w14:paraId="03710A3C"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£1,376,789</w:t>
            </w:r>
          </w:p>
        </w:tc>
      </w:tr>
      <w:tr w:rsidR="00A96223" w14:paraId="1FFF11AA"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49950843" w14:textId="77777777" w:rsidR="00A96223" w:rsidRPr="00E95E1C" w:rsidRDefault="00A96223" w:rsidP="00FF1FEE">
            <w:pPr>
              <w:rPr>
                <w:rFonts w:ascii="Arial" w:hAnsi="Arial" w:cs="Arial"/>
                <w:b w:val="0"/>
                <w:bCs w:val="0"/>
              </w:rPr>
            </w:pPr>
            <w:r w:rsidRPr="00E95E1C">
              <w:rPr>
                <w:rFonts w:ascii="Arial" w:hAnsi="Arial" w:cs="Arial"/>
                <w:b w:val="0"/>
                <w:bCs w:val="0"/>
              </w:rPr>
              <w:t>ST John’s CE Primary School</w:t>
            </w:r>
          </w:p>
        </w:tc>
        <w:tc>
          <w:tcPr>
            <w:tcW w:w="2409" w:type="dxa"/>
          </w:tcPr>
          <w:p w14:paraId="756ADF22"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£1,005,051</w:t>
            </w:r>
          </w:p>
        </w:tc>
      </w:tr>
      <w:tr w:rsidR="00A96223" w14:paraId="5CA6C47F"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17557968" w14:textId="77777777" w:rsidR="00A96223" w:rsidRPr="00E95E1C" w:rsidRDefault="00A96223" w:rsidP="00FF1FEE">
            <w:pPr>
              <w:rPr>
                <w:rFonts w:ascii="Arial" w:hAnsi="Arial" w:cs="Arial"/>
                <w:b w:val="0"/>
                <w:bCs w:val="0"/>
              </w:rPr>
            </w:pPr>
            <w:r w:rsidRPr="00E95E1C">
              <w:rPr>
                <w:rFonts w:ascii="Arial" w:hAnsi="Arial" w:cs="Arial"/>
                <w:b w:val="0"/>
                <w:bCs w:val="0"/>
              </w:rPr>
              <w:t>Red Hill Primary School</w:t>
            </w:r>
          </w:p>
        </w:tc>
        <w:tc>
          <w:tcPr>
            <w:tcW w:w="2409" w:type="dxa"/>
          </w:tcPr>
          <w:p w14:paraId="451F4BAB"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£58,247.92</w:t>
            </w:r>
          </w:p>
        </w:tc>
      </w:tr>
      <w:tr w:rsidR="00A96223" w14:paraId="5C9947A1"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4CD3320" w14:textId="77777777" w:rsidR="00A96223" w:rsidRPr="00E95E1C" w:rsidRDefault="00A96223" w:rsidP="00FF1FEE">
            <w:pPr>
              <w:rPr>
                <w:rFonts w:ascii="Arial" w:hAnsi="Arial" w:cs="Arial"/>
                <w:b w:val="0"/>
                <w:bCs w:val="0"/>
              </w:rPr>
            </w:pPr>
            <w:r w:rsidRPr="00E95E1C">
              <w:rPr>
                <w:rFonts w:ascii="Arial" w:hAnsi="Arial" w:cs="Arial"/>
                <w:b w:val="0"/>
                <w:bCs w:val="0"/>
              </w:rPr>
              <w:t>Bromley High Street Improvements</w:t>
            </w:r>
          </w:p>
        </w:tc>
        <w:tc>
          <w:tcPr>
            <w:tcW w:w="2409" w:type="dxa"/>
          </w:tcPr>
          <w:p w14:paraId="4F2F172F"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£569,894.03</w:t>
            </w:r>
          </w:p>
        </w:tc>
      </w:tr>
      <w:tr w:rsidR="00A96223" w14:paraId="58AC900E"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7F5DD85B" w14:textId="77777777" w:rsidR="00A96223" w:rsidRPr="00E95E1C" w:rsidRDefault="00A96223" w:rsidP="00FF1FEE">
            <w:pPr>
              <w:rPr>
                <w:rFonts w:ascii="Arial" w:hAnsi="Arial" w:cs="Arial"/>
                <w:b w:val="0"/>
                <w:bCs w:val="0"/>
              </w:rPr>
            </w:pPr>
            <w:r w:rsidRPr="00E95E1C">
              <w:rPr>
                <w:rFonts w:ascii="Arial" w:hAnsi="Arial" w:cs="Arial"/>
                <w:b w:val="0"/>
                <w:bCs w:val="0"/>
              </w:rPr>
              <w:t xml:space="preserve">Traffic </w:t>
            </w:r>
            <w:proofErr w:type="spellStart"/>
            <w:r w:rsidRPr="00E95E1C">
              <w:rPr>
                <w:rFonts w:ascii="Arial" w:hAnsi="Arial" w:cs="Arial"/>
                <w:b w:val="0"/>
                <w:bCs w:val="0"/>
              </w:rPr>
              <w:t>mgmt</w:t>
            </w:r>
            <w:proofErr w:type="spellEnd"/>
          </w:p>
        </w:tc>
        <w:tc>
          <w:tcPr>
            <w:tcW w:w="2409" w:type="dxa"/>
          </w:tcPr>
          <w:p w14:paraId="4E421857"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£20,000.00</w:t>
            </w:r>
          </w:p>
        </w:tc>
      </w:tr>
      <w:tr w:rsidR="00A96223" w14:paraId="6CA3B614"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6F1F49BE" w14:textId="77777777" w:rsidR="00A96223" w:rsidRPr="00E95E1C" w:rsidRDefault="00A96223" w:rsidP="00FF1FEE">
            <w:pPr>
              <w:rPr>
                <w:rFonts w:ascii="Arial" w:hAnsi="Arial" w:cs="Arial"/>
                <w:b w:val="0"/>
                <w:bCs w:val="0"/>
              </w:rPr>
            </w:pPr>
            <w:r w:rsidRPr="00E95E1C">
              <w:rPr>
                <w:rFonts w:ascii="Arial" w:hAnsi="Arial" w:cs="Arial"/>
                <w:b w:val="0"/>
                <w:bCs w:val="0"/>
              </w:rPr>
              <w:t>Disabled Renovations Grants</w:t>
            </w:r>
          </w:p>
        </w:tc>
        <w:tc>
          <w:tcPr>
            <w:tcW w:w="2409" w:type="dxa"/>
          </w:tcPr>
          <w:p w14:paraId="1E5CE401"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£60,000.00</w:t>
            </w:r>
          </w:p>
        </w:tc>
      </w:tr>
      <w:tr w:rsidR="00A96223" w14:paraId="1C2F0F1B"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5F8D148D" w14:textId="77777777" w:rsidR="00A96223" w:rsidRPr="00E95E1C" w:rsidRDefault="00A96223" w:rsidP="00FF1FEE">
            <w:pPr>
              <w:rPr>
                <w:rFonts w:ascii="Arial" w:hAnsi="Arial" w:cs="Arial"/>
                <w:b w:val="0"/>
                <w:bCs w:val="0"/>
              </w:rPr>
            </w:pPr>
            <w:r w:rsidRPr="00E95E1C">
              <w:rPr>
                <w:rFonts w:ascii="Arial" w:hAnsi="Arial" w:cs="Arial"/>
                <w:b w:val="0"/>
                <w:bCs w:val="0"/>
              </w:rPr>
              <w:t>Electric RCV</w:t>
            </w:r>
          </w:p>
        </w:tc>
        <w:tc>
          <w:tcPr>
            <w:tcW w:w="2409" w:type="dxa"/>
          </w:tcPr>
          <w:p w14:paraId="425A45A8"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£125,000</w:t>
            </w:r>
          </w:p>
        </w:tc>
      </w:tr>
      <w:tr w:rsidR="00A96223" w14:paraId="4CAB433B" w14:textId="77777777" w:rsidTr="007A003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shd w:val="clear" w:color="auto" w:fill="auto"/>
          </w:tcPr>
          <w:p w14:paraId="546346D0" w14:textId="26335FD3" w:rsidR="00A96223" w:rsidRPr="00E95E1C" w:rsidRDefault="007A003B" w:rsidP="00FF1FEE">
            <w:pPr>
              <w:rPr>
                <w:rFonts w:ascii="Arial" w:hAnsi="Arial" w:cs="Arial"/>
                <w:b w:val="0"/>
                <w:bCs w:val="0"/>
                <w:highlight w:val="green"/>
              </w:rPr>
            </w:pPr>
            <w:r w:rsidRPr="007A003B">
              <w:rPr>
                <w:rFonts w:ascii="Arial" w:hAnsi="Arial" w:cs="Arial"/>
                <w:b w:val="0"/>
                <w:bCs w:val="0"/>
              </w:rPr>
              <w:t>Beckenham Housing</w:t>
            </w:r>
          </w:p>
        </w:tc>
        <w:tc>
          <w:tcPr>
            <w:tcW w:w="2409" w:type="dxa"/>
          </w:tcPr>
          <w:p w14:paraId="7FA088C1"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£198,104.20</w:t>
            </w:r>
          </w:p>
        </w:tc>
      </w:tr>
      <w:tr w:rsidR="00A96223" w14:paraId="787724D7"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613F16A8" w14:textId="77777777" w:rsidR="00A96223" w:rsidRPr="00E95E1C" w:rsidRDefault="00A96223" w:rsidP="00FF1FEE">
            <w:pPr>
              <w:rPr>
                <w:rFonts w:ascii="Arial" w:hAnsi="Arial" w:cs="Arial"/>
                <w:b w:val="0"/>
                <w:bCs w:val="0"/>
              </w:rPr>
            </w:pPr>
            <w:r w:rsidRPr="00E95E1C">
              <w:rPr>
                <w:rFonts w:ascii="Arial" w:hAnsi="Arial" w:cs="Arial"/>
                <w:b w:val="0"/>
                <w:bCs w:val="0"/>
              </w:rPr>
              <w:t>Walnuts and West Wickham leisure centres</w:t>
            </w:r>
          </w:p>
        </w:tc>
        <w:tc>
          <w:tcPr>
            <w:tcW w:w="2409" w:type="dxa"/>
          </w:tcPr>
          <w:p w14:paraId="4C551E45"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£237,431.60</w:t>
            </w:r>
          </w:p>
        </w:tc>
      </w:tr>
      <w:tr w:rsidR="00A96223" w14:paraId="611033D8"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DCD3BE7" w14:textId="77777777" w:rsidR="00A96223" w:rsidRPr="00E95E1C" w:rsidRDefault="00A96223" w:rsidP="00FF1FEE">
            <w:pPr>
              <w:rPr>
                <w:rFonts w:ascii="Arial" w:hAnsi="Arial" w:cs="Arial"/>
                <w:b w:val="0"/>
                <w:bCs w:val="0"/>
              </w:rPr>
            </w:pPr>
            <w:r w:rsidRPr="00E95E1C">
              <w:rPr>
                <w:rFonts w:ascii="Arial" w:hAnsi="Arial" w:cs="Arial"/>
                <w:b w:val="0"/>
                <w:bCs w:val="0"/>
              </w:rPr>
              <w:t>Bromley Health and Well Being Centre (CCG)</w:t>
            </w:r>
          </w:p>
        </w:tc>
        <w:tc>
          <w:tcPr>
            <w:tcW w:w="2409" w:type="dxa"/>
          </w:tcPr>
          <w:p w14:paraId="157FC0B2"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£80,153.60</w:t>
            </w:r>
          </w:p>
        </w:tc>
      </w:tr>
      <w:tr w:rsidR="00A96223" w14:paraId="65AC61A1"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45A1D4BD" w14:textId="6A0C369E" w:rsidR="00A96223" w:rsidRPr="00E95E1C" w:rsidRDefault="007A003B" w:rsidP="00FF1FEE">
            <w:pPr>
              <w:rPr>
                <w:rFonts w:ascii="Arial" w:hAnsi="Arial" w:cs="Arial"/>
                <w:b w:val="0"/>
                <w:bCs w:val="0"/>
              </w:rPr>
            </w:pPr>
            <w:r>
              <w:rPr>
                <w:rFonts w:ascii="Arial" w:hAnsi="Arial" w:cs="Arial"/>
                <w:b w:val="0"/>
                <w:bCs w:val="0"/>
              </w:rPr>
              <w:t>Churchill Court</w:t>
            </w:r>
            <w:r w:rsidR="00A96223" w:rsidRPr="00E95E1C">
              <w:rPr>
                <w:rFonts w:ascii="Arial" w:hAnsi="Arial" w:cs="Arial"/>
                <w:b w:val="0"/>
                <w:bCs w:val="0"/>
              </w:rPr>
              <w:t xml:space="preserve"> P</w:t>
            </w:r>
            <w:r>
              <w:rPr>
                <w:rFonts w:ascii="Arial" w:hAnsi="Arial" w:cs="Arial"/>
                <w:b w:val="0"/>
                <w:bCs w:val="0"/>
              </w:rPr>
              <w:t>hase</w:t>
            </w:r>
            <w:r w:rsidR="00A96223" w:rsidRPr="00E95E1C">
              <w:rPr>
                <w:rFonts w:ascii="Arial" w:hAnsi="Arial" w:cs="Arial"/>
                <w:b w:val="0"/>
                <w:bCs w:val="0"/>
              </w:rPr>
              <w:t xml:space="preserve"> 4 HWBC</w:t>
            </w:r>
          </w:p>
        </w:tc>
        <w:tc>
          <w:tcPr>
            <w:tcW w:w="2409" w:type="dxa"/>
          </w:tcPr>
          <w:p w14:paraId="6C6B2662"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£689,846.39</w:t>
            </w:r>
          </w:p>
        </w:tc>
      </w:tr>
      <w:tr w:rsidR="00A96223" w14:paraId="03CF3E47"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12A4A36" w14:textId="77777777" w:rsidR="00A96223" w:rsidRDefault="00A96223" w:rsidP="00FF1FEE">
            <w:pPr>
              <w:rPr>
                <w:rFonts w:ascii="Arial" w:hAnsi="Arial" w:cs="Arial"/>
              </w:rPr>
            </w:pPr>
            <w:r>
              <w:rPr>
                <w:rFonts w:ascii="Arial" w:hAnsi="Arial" w:cs="Arial"/>
              </w:rPr>
              <w:t xml:space="preserve">                                                                                TOTAL</w:t>
            </w:r>
          </w:p>
        </w:tc>
        <w:tc>
          <w:tcPr>
            <w:tcW w:w="2409" w:type="dxa"/>
          </w:tcPr>
          <w:p w14:paraId="6E6DC298" w14:textId="77777777" w:rsidR="00A96223" w:rsidRPr="00DA7054"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A7054">
              <w:rPr>
                <w:rFonts w:ascii="Arial" w:hAnsi="Arial" w:cs="Arial"/>
                <w:b/>
                <w:bCs/>
              </w:rPr>
              <w:t>£7,402,047.65</w:t>
            </w:r>
          </w:p>
        </w:tc>
      </w:tr>
    </w:tbl>
    <w:p w14:paraId="7E9B2766" w14:textId="77777777" w:rsidR="00540EB2" w:rsidRDefault="00540EB2" w:rsidP="00BF1EFA">
      <w:pPr>
        <w:rPr>
          <w:rFonts w:ascii="Arial" w:hAnsi="Arial" w:cs="Arial"/>
          <w:b/>
          <w:bCs/>
        </w:rPr>
      </w:pPr>
    </w:p>
    <w:p w14:paraId="2A6028C1" w14:textId="3189499A" w:rsidR="00540EB2" w:rsidRDefault="00AA59C9" w:rsidP="00AA59C9">
      <w:pPr>
        <w:rPr>
          <w:rFonts w:ascii="Arial" w:hAnsi="Arial" w:cs="Arial"/>
        </w:rPr>
      </w:pPr>
      <w:r>
        <w:rPr>
          <w:rFonts w:ascii="Arial" w:hAnsi="Arial" w:cs="Arial"/>
        </w:rPr>
        <w:t xml:space="preserve">The total amount of </w:t>
      </w:r>
      <w:r w:rsidR="00C117C8">
        <w:rPr>
          <w:rFonts w:ascii="Arial" w:hAnsi="Arial" w:cs="Arial"/>
        </w:rPr>
        <w:t>s106</w:t>
      </w:r>
      <w:r w:rsidR="003B422C">
        <w:rPr>
          <w:rFonts w:ascii="Arial" w:hAnsi="Arial" w:cs="Arial"/>
        </w:rPr>
        <w:t xml:space="preserve"> monies</w:t>
      </w:r>
      <w:r>
        <w:rPr>
          <w:rFonts w:ascii="Arial" w:hAnsi="Arial" w:cs="Arial"/>
        </w:rPr>
        <w:t xml:space="preserve"> retained at the end of </w:t>
      </w:r>
      <w:r w:rsidR="00C117C8">
        <w:rPr>
          <w:rFonts w:ascii="Arial" w:hAnsi="Arial" w:cs="Arial"/>
        </w:rPr>
        <w:t>2025/26</w:t>
      </w:r>
      <w:r>
        <w:rPr>
          <w:rFonts w:ascii="Arial" w:hAnsi="Arial" w:cs="Arial"/>
        </w:rPr>
        <w:t xml:space="preserve"> is </w:t>
      </w:r>
      <w:r w:rsidRPr="00F773B2">
        <w:rPr>
          <w:rFonts w:ascii="Arial" w:hAnsi="Arial" w:cs="Arial"/>
        </w:rPr>
        <w:t>£4,</w:t>
      </w:r>
      <w:r>
        <w:rPr>
          <w:rFonts w:ascii="Arial" w:hAnsi="Arial" w:cs="Arial"/>
        </w:rPr>
        <w:t>507,137.95</w:t>
      </w:r>
      <w:r w:rsidR="00CA2163">
        <w:rPr>
          <w:rFonts w:ascii="Arial" w:hAnsi="Arial" w:cs="Arial"/>
        </w:rPr>
        <w:t xml:space="preserve"> </w:t>
      </w:r>
      <w:r w:rsidR="00540EB2" w:rsidRPr="00540EB2">
        <w:rPr>
          <w:rFonts w:ascii="Arial" w:hAnsi="Arial" w:cs="Arial"/>
        </w:rPr>
        <w:t>as follows:</w:t>
      </w:r>
    </w:p>
    <w:p w14:paraId="4B5FC7D0" w14:textId="77777777" w:rsidR="00CA2163" w:rsidRDefault="00CA2163" w:rsidP="00AA59C9">
      <w:pPr>
        <w:rPr>
          <w:rFonts w:ascii="Arial" w:hAnsi="Arial" w:cs="Arial"/>
        </w:rPr>
      </w:pPr>
    </w:p>
    <w:tbl>
      <w:tblPr>
        <w:tblStyle w:val="TableGrid"/>
        <w:tblW w:w="0" w:type="auto"/>
        <w:tblLook w:val="04A0" w:firstRow="1" w:lastRow="0" w:firstColumn="1" w:lastColumn="0" w:noHBand="0" w:noVBand="1"/>
      </w:tblPr>
      <w:tblGrid>
        <w:gridCol w:w="4390"/>
        <w:gridCol w:w="1786"/>
        <w:gridCol w:w="1336"/>
        <w:gridCol w:w="1504"/>
      </w:tblGrid>
      <w:tr w:rsidR="00574260" w14:paraId="659AC241" w14:textId="49C38A7C" w:rsidTr="00197DF8">
        <w:tc>
          <w:tcPr>
            <w:tcW w:w="4390" w:type="dxa"/>
            <w:shd w:val="clear" w:color="auto" w:fill="FBE4D5" w:themeFill="accent2" w:themeFillTint="33"/>
          </w:tcPr>
          <w:p w14:paraId="18DEB47D" w14:textId="3AF04345" w:rsidR="00574260" w:rsidRPr="00894E77" w:rsidRDefault="00574260" w:rsidP="00AA59C9">
            <w:pPr>
              <w:rPr>
                <w:rFonts w:ascii="Arial" w:hAnsi="Arial" w:cs="Arial"/>
                <w:b/>
                <w:bCs/>
              </w:rPr>
            </w:pPr>
            <w:r w:rsidRPr="00894E77">
              <w:rPr>
                <w:rFonts w:ascii="Arial" w:hAnsi="Arial" w:cs="Arial"/>
                <w:b/>
                <w:bCs/>
              </w:rPr>
              <w:t>Type</w:t>
            </w:r>
          </w:p>
        </w:tc>
        <w:tc>
          <w:tcPr>
            <w:tcW w:w="1832" w:type="dxa"/>
            <w:shd w:val="clear" w:color="auto" w:fill="FBE4D5" w:themeFill="accent2" w:themeFillTint="33"/>
          </w:tcPr>
          <w:p w14:paraId="25D8C89F" w14:textId="408C841F" w:rsidR="00574260" w:rsidRDefault="00574260" w:rsidP="00AA59C9">
            <w:pPr>
              <w:rPr>
                <w:rFonts w:ascii="Arial" w:hAnsi="Arial" w:cs="Arial"/>
                <w:b/>
                <w:bCs/>
              </w:rPr>
            </w:pPr>
            <w:r>
              <w:rPr>
                <w:rFonts w:ascii="Arial" w:hAnsi="Arial" w:cs="Arial"/>
                <w:b/>
                <w:bCs/>
              </w:rPr>
              <w:t>Balance</w:t>
            </w:r>
          </w:p>
        </w:tc>
        <w:tc>
          <w:tcPr>
            <w:tcW w:w="1297" w:type="dxa"/>
            <w:shd w:val="clear" w:color="auto" w:fill="FBE4D5" w:themeFill="accent2" w:themeFillTint="33"/>
          </w:tcPr>
          <w:p w14:paraId="4E809272" w14:textId="65771E78" w:rsidR="00574260" w:rsidRPr="00894E77" w:rsidRDefault="00574260" w:rsidP="00AA59C9">
            <w:pPr>
              <w:rPr>
                <w:rFonts w:ascii="Arial" w:hAnsi="Arial" w:cs="Arial"/>
                <w:b/>
                <w:bCs/>
              </w:rPr>
            </w:pPr>
            <w:r>
              <w:rPr>
                <w:rFonts w:ascii="Arial" w:hAnsi="Arial" w:cs="Arial"/>
                <w:b/>
                <w:bCs/>
              </w:rPr>
              <w:t>Allocated</w:t>
            </w:r>
          </w:p>
        </w:tc>
        <w:tc>
          <w:tcPr>
            <w:tcW w:w="1497" w:type="dxa"/>
            <w:shd w:val="clear" w:color="auto" w:fill="FBE4D5" w:themeFill="accent2" w:themeFillTint="33"/>
          </w:tcPr>
          <w:p w14:paraId="6DA4A078" w14:textId="67D75ED5" w:rsidR="00574260" w:rsidRPr="00894E77" w:rsidRDefault="00574260" w:rsidP="00AA59C9">
            <w:pPr>
              <w:rPr>
                <w:rFonts w:ascii="Arial" w:hAnsi="Arial" w:cs="Arial"/>
                <w:b/>
                <w:bCs/>
              </w:rPr>
            </w:pPr>
            <w:r>
              <w:rPr>
                <w:rFonts w:ascii="Arial" w:hAnsi="Arial" w:cs="Arial"/>
                <w:b/>
                <w:bCs/>
              </w:rPr>
              <w:t>Available</w:t>
            </w:r>
          </w:p>
        </w:tc>
      </w:tr>
      <w:tr w:rsidR="00197DF8" w14:paraId="082D4552" w14:textId="48B551F3" w:rsidTr="00197DF8">
        <w:trPr>
          <w:trHeight w:val="300"/>
        </w:trPr>
        <w:tc>
          <w:tcPr>
            <w:tcW w:w="4390" w:type="dxa"/>
            <w:noWrap/>
            <w:hideMark/>
          </w:tcPr>
          <w:p w14:paraId="7C3E96D4" w14:textId="31A94264" w:rsidR="00197DF8" w:rsidRDefault="00197DF8" w:rsidP="00197DF8">
            <w:pPr>
              <w:rPr>
                <w:rFonts w:ascii="Calibri" w:hAnsi="Calibri" w:cs="Calibri"/>
                <w:color w:val="000000"/>
                <w:sz w:val="22"/>
                <w:szCs w:val="22"/>
              </w:rPr>
            </w:pPr>
            <w:r>
              <w:rPr>
                <w:rFonts w:ascii="Calibri" w:hAnsi="Calibri" w:cs="Calibri"/>
                <w:color w:val="000000"/>
                <w:sz w:val="22"/>
                <w:szCs w:val="22"/>
              </w:rPr>
              <w:t>Affordable Housing</w:t>
            </w:r>
          </w:p>
        </w:tc>
        <w:tc>
          <w:tcPr>
            <w:tcW w:w="1832" w:type="dxa"/>
            <w:vAlign w:val="bottom"/>
          </w:tcPr>
          <w:p w14:paraId="55A30E43" w14:textId="48A9ED7F" w:rsidR="00197DF8" w:rsidRDefault="00197DF8" w:rsidP="00197DF8">
            <w:pPr>
              <w:rPr>
                <w:rFonts w:ascii="Calibri" w:hAnsi="Calibri" w:cs="Calibri"/>
                <w:color w:val="000000"/>
                <w:sz w:val="22"/>
                <w:szCs w:val="22"/>
              </w:rPr>
            </w:pPr>
            <w:r>
              <w:rPr>
                <w:rFonts w:ascii="Calibri" w:hAnsi="Calibri" w:cs="Calibri"/>
                <w:color w:val="000000"/>
                <w:sz w:val="22"/>
                <w:szCs w:val="22"/>
              </w:rPr>
              <w:t>£14,509.05</w:t>
            </w:r>
          </w:p>
        </w:tc>
        <w:tc>
          <w:tcPr>
            <w:tcW w:w="1297" w:type="dxa"/>
          </w:tcPr>
          <w:p w14:paraId="087C99BF" w14:textId="5ACBC074"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6F15BD8D" w14:textId="63773C98" w:rsidR="00197DF8" w:rsidRDefault="00197DF8" w:rsidP="00197DF8">
            <w:pPr>
              <w:rPr>
                <w:rFonts w:ascii="Calibri" w:hAnsi="Calibri" w:cs="Calibri"/>
                <w:color w:val="000000"/>
                <w:sz w:val="22"/>
                <w:szCs w:val="22"/>
              </w:rPr>
            </w:pPr>
            <w:r>
              <w:rPr>
                <w:rFonts w:ascii="Calibri" w:hAnsi="Calibri" w:cs="Calibri"/>
                <w:color w:val="000000"/>
                <w:sz w:val="22"/>
                <w:szCs w:val="22"/>
              </w:rPr>
              <w:t>£14,509.05</w:t>
            </w:r>
          </w:p>
        </w:tc>
      </w:tr>
      <w:tr w:rsidR="00197DF8" w14:paraId="7A7D20A6" w14:textId="7B2F22D8" w:rsidTr="00197DF8">
        <w:trPr>
          <w:trHeight w:val="300"/>
        </w:trPr>
        <w:tc>
          <w:tcPr>
            <w:tcW w:w="4390" w:type="dxa"/>
            <w:noWrap/>
            <w:hideMark/>
          </w:tcPr>
          <w:p w14:paraId="4BC90978"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Air Quality</w:t>
            </w:r>
          </w:p>
        </w:tc>
        <w:tc>
          <w:tcPr>
            <w:tcW w:w="1832" w:type="dxa"/>
            <w:vAlign w:val="bottom"/>
          </w:tcPr>
          <w:p w14:paraId="73F62985" w14:textId="3A08EFD0" w:rsidR="00197DF8" w:rsidRDefault="00197DF8" w:rsidP="00197DF8">
            <w:pPr>
              <w:rPr>
                <w:rFonts w:ascii="Calibri" w:hAnsi="Calibri" w:cs="Calibri"/>
                <w:color w:val="000000"/>
                <w:sz w:val="22"/>
                <w:szCs w:val="22"/>
              </w:rPr>
            </w:pPr>
            <w:r>
              <w:rPr>
                <w:rFonts w:ascii="Calibri" w:hAnsi="Calibri" w:cs="Calibri"/>
                <w:color w:val="000000"/>
                <w:sz w:val="22"/>
                <w:szCs w:val="22"/>
              </w:rPr>
              <w:t>£583,803.97</w:t>
            </w:r>
          </w:p>
        </w:tc>
        <w:tc>
          <w:tcPr>
            <w:tcW w:w="1297" w:type="dxa"/>
          </w:tcPr>
          <w:p w14:paraId="117C4CE4" w14:textId="6FD5B10D"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5A58A171" w14:textId="705C89D4" w:rsidR="00197DF8" w:rsidRDefault="00197DF8" w:rsidP="00197DF8">
            <w:pPr>
              <w:rPr>
                <w:rFonts w:ascii="Calibri" w:hAnsi="Calibri" w:cs="Calibri"/>
                <w:color w:val="000000"/>
                <w:sz w:val="22"/>
                <w:szCs w:val="22"/>
              </w:rPr>
            </w:pPr>
            <w:r>
              <w:rPr>
                <w:rFonts w:ascii="Calibri" w:hAnsi="Calibri" w:cs="Calibri"/>
                <w:color w:val="000000"/>
                <w:sz w:val="22"/>
                <w:szCs w:val="22"/>
              </w:rPr>
              <w:t>£583,803.97</w:t>
            </w:r>
          </w:p>
        </w:tc>
      </w:tr>
      <w:tr w:rsidR="00197DF8" w14:paraId="03379608" w14:textId="1FD081FF" w:rsidTr="00197DF8">
        <w:trPr>
          <w:trHeight w:val="300"/>
        </w:trPr>
        <w:tc>
          <w:tcPr>
            <w:tcW w:w="4390" w:type="dxa"/>
            <w:noWrap/>
            <w:hideMark/>
          </w:tcPr>
          <w:p w14:paraId="2D5A7B43"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Car Club</w:t>
            </w:r>
          </w:p>
        </w:tc>
        <w:tc>
          <w:tcPr>
            <w:tcW w:w="1832" w:type="dxa"/>
            <w:vAlign w:val="bottom"/>
          </w:tcPr>
          <w:p w14:paraId="3CA1B8BF" w14:textId="03E4D93B" w:rsidR="00197DF8" w:rsidRDefault="00197DF8" w:rsidP="00197DF8">
            <w:pPr>
              <w:rPr>
                <w:rFonts w:ascii="Calibri" w:hAnsi="Calibri" w:cs="Calibri"/>
                <w:color w:val="000000"/>
                <w:sz w:val="22"/>
                <w:szCs w:val="22"/>
              </w:rPr>
            </w:pPr>
            <w:r>
              <w:rPr>
                <w:rFonts w:ascii="Calibri" w:hAnsi="Calibri" w:cs="Calibri"/>
                <w:color w:val="000000"/>
                <w:sz w:val="22"/>
                <w:szCs w:val="22"/>
              </w:rPr>
              <w:t>£23,661.86</w:t>
            </w:r>
          </w:p>
        </w:tc>
        <w:tc>
          <w:tcPr>
            <w:tcW w:w="1297" w:type="dxa"/>
          </w:tcPr>
          <w:p w14:paraId="41F40FFE" w14:textId="6E25D678"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1D17CAF0" w14:textId="29207876" w:rsidR="00197DF8" w:rsidRDefault="00197DF8" w:rsidP="00197DF8">
            <w:pPr>
              <w:rPr>
                <w:rFonts w:ascii="Calibri" w:hAnsi="Calibri" w:cs="Calibri"/>
                <w:color w:val="000000"/>
                <w:sz w:val="22"/>
                <w:szCs w:val="22"/>
              </w:rPr>
            </w:pPr>
            <w:r>
              <w:rPr>
                <w:rFonts w:ascii="Calibri" w:hAnsi="Calibri" w:cs="Calibri"/>
                <w:color w:val="000000"/>
                <w:sz w:val="22"/>
                <w:szCs w:val="22"/>
              </w:rPr>
              <w:t>£23,661.86</w:t>
            </w:r>
          </w:p>
        </w:tc>
      </w:tr>
      <w:tr w:rsidR="00197DF8" w14:paraId="77E5C9D6" w14:textId="1C4DC183" w:rsidTr="00197DF8">
        <w:trPr>
          <w:trHeight w:val="300"/>
        </w:trPr>
        <w:tc>
          <w:tcPr>
            <w:tcW w:w="4390" w:type="dxa"/>
            <w:noWrap/>
            <w:hideMark/>
          </w:tcPr>
          <w:p w14:paraId="06835879" w14:textId="294AD5F2" w:rsidR="00197DF8" w:rsidRDefault="00197DF8" w:rsidP="00197DF8">
            <w:pPr>
              <w:rPr>
                <w:rFonts w:ascii="Calibri" w:hAnsi="Calibri" w:cs="Calibri"/>
                <w:color w:val="000000"/>
                <w:sz w:val="22"/>
                <w:szCs w:val="22"/>
              </w:rPr>
            </w:pPr>
            <w:r>
              <w:rPr>
                <w:rFonts w:ascii="Calibri" w:hAnsi="Calibri" w:cs="Calibri"/>
                <w:color w:val="000000"/>
                <w:sz w:val="22"/>
                <w:szCs w:val="22"/>
              </w:rPr>
              <w:t>Carbon Offset</w:t>
            </w:r>
          </w:p>
        </w:tc>
        <w:tc>
          <w:tcPr>
            <w:tcW w:w="1832" w:type="dxa"/>
            <w:vAlign w:val="bottom"/>
          </w:tcPr>
          <w:p w14:paraId="181E9B49" w14:textId="7D6E57AA" w:rsidR="00197DF8" w:rsidRDefault="00197DF8" w:rsidP="00197DF8">
            <w:pPr>
              <w:rPr>
                <w:rFonts w:ascii="Calibri" w:hAnsi="Calibri" w:cs="Calibri"/>
                <w:color w:val="000000"/>
                <w:sz w:val="22"/>
                <w:szCs w:val="22"/>
              </w:rPr>
            </w:pPr>
            <w:r>
              <w:rPr>
                <w:rFonts w:ascii="Calibri" w:hAnsi="Calibri" w:cs="Calibri"/>
                <w:color w:val="000000"/>
                <w:sz w:val="22"/>
                <w:szCs w:val="22"/>
              </w:rPr>
              <w:t>£1,313,164.71</w:t>
            </w:r>
          </w:p>
        </w:tc>
        <w:tc>
          <w:tcPr>
            <w:tcW w:w="1297" w:type="dxa"/>
          </w:tcPr>
          <w:p w14:paraId="25701246" w14:textId="3DE7CB5F" w:rsidR="00197DF8" w:rsidRDefault="008E4362"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74</w:t>
            </w:r>
            <w:r>
              <w:rPr>
                <w:rFonts w:ascii="Calibri" w:hAnsi="Calibri" w:cs="Calibri"/>
                <w:color w:val="000000"/>
                <w:sz w:val="22"/>
                <w:szCs w:val="22"/>
              </w:rPr>
              <w:t>,</w:t>
            </w:r>
            <w:r w:rsidR="00197DF8">
              <w:rPr>
                <w:rFonts w:ascii="Calibri" w:hAnsi="Calibri" w:cs="Calibri"/>
                <w:color w:val="000000"/>
                <w:sz w:val="22"/>
                <w:szCs w:val="22"/>
              </w:rPr>
              <w:t>770</w:t>
            </w:r>
          </w:p>
        </w:tc>
        <w:tc>
          <w:tcPr>
            <w:tcW w:w="1497" w:type="dxa"/>
            <w:vAlign w:val="bottom"/>
          </w:tcPr>
          <w:p w14:paraId="6E057031" w14:textId="5DBA16D0" w:rsidR="00197DF8" w:rsidRDefault="00197DF8" w:rsidP="00197DF8">
            <w:pPr>
              <w:rPr>
                <w:rFonts w:ascii="Calibri" w:hAnsi="Calibri" w:cs="Calibri"/>
                <w:color w:val="000000"/>
                <w:sz w:val="22"/>
                <w:szCs w:val="22"/>
              </w:rPr>
            </w:pPr>
            <w:r>
              <w:rPr>
                <w:rFonts w:ascii="Calibri" w:hAnsi="Calibri" w:cs="Calibri"/>
                <w:color w:val="000000"/>
                <w:sz w:val="22"/>
                <w:szCs w:val="22"/>
              </w:rPr>
              <w:t>£1,238,394.71</w:t>
            </w:r>
          </w:p>
        </w:tc>
      </w:tr>
      <w:tr w:rsidR="00197DF8" w14:paraId="68FD0DA2" w14:textId="3AF7C8BC" w:rsidTr="00197DF8">
        <w:trPr>
          <w:trHeight w:val="300"/>
        </w:trPr>
        <w:tc>
          <w:tcPr>
            <w:tcW w:w="4390" w:type="dxa"/>
            <w:noWrap/>
            <w:hideMark/>
          </w:tcPr>
          <w:p w14:paraId="457D0A33" w14:textId="4564C959" w:rsidR="00197DF8" w:rsidRDefault="00197DF8" w:rsidP="00197DF8">
            <w:pPr>
              <w:rPr>
                <w:rFonts w:ascii="Calibri" w:hAnsi="Calibri" w:cs="Calibri"/>
                <w:color w:val="000000"/>
                <w:sz w:val="22"/>
                <w:szCs w:val="22"/>
              </w:rPr>
            </w:pPr>
            <w:r>
              <w:rPr>
                <w:rFonts w:ascii="Calibri" w:hAnsi="Calibri" w:cs="Calibri"/>
                <w:color w:val="000000"/>
                <w:sz w:val="22"/>
                <w:szCs w:val="22"/>
              </w:rPr>
              <w:t>Cycle and Pedestrian Infrastructure</w:t>
            </w:r>
          </w:p>
        </w:tc>
        <w:tc>
          <w:tcPr>
            <w:tcW w:w="1832" w:type="dxa"/>
            <w:vAlign w:val="bottom"/>
          </w:tcPr>
          <w:p w14:paraId="466BD979" w14:textId="0D260D8C" w:rsidR="00197DF8" w:rsidRDefault="00197DF8" w:rsidP="00197DF8">
            <w:pPr>
              <w:rPr>
                <w:rFonts w:ascii="Calibri" w:hAnsi="Calibri" w:cs="Calibri"/>
                <w:color w:val="000000"/>
                <w:sz w:val="22"/>
                <w:szCs w:val="22"/>
              </w:rPr>
            </w:pPr>
            <w:r>
              <w:rPr>
                <w:rFonts w:ascii="Calibri" w:hAnsi="Calibri" w:cs="Calibri"/>
                <w:color w:val="000000"/>
                <w:sz w:val="22"/>
                <w:szCs w:val="22"/>
              </w:rPr>
              <w:t>£91,764.71</w:t>
            </w:r>
          </w:p>
        </w:tc>
        <w:tc>
          <w:tcPr>
            <w:tcW w:w="1297" w:type="dxa"/>
          </w:tcPr>
          <w:p w14:paraId="04A3383D" w14:textId="2DC3AA5F"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4EDCA73E" w14:textId="470A227F" w:rsidR="00197DF8" w:rsidRDefault="00197DF8" w:rsidP="00197DF8">
            <w:pPr>
              <w:rPr>
                <w:rFonts w:ascii="Calibri" w:hAnsi="Calibri" w:cs="Calibri"/>
                <w:color w:val="000000"/>
                <w:sz w:val="22"/>
                <w:szCs w:val="22"/>
              </w:rPr>
            </w:pPr>
            <w:r>
              <w:rPr>
                <w:rFonts w:ascii="Calibri" w:hAnsi="Calibri" w:cs="Calibri"/>
                <w:color w:val="000000"/>
                <w:sz w:val="22"/>
                <w:szCs w:val="22"/>
              </w:rPr>
              <w:t>£91,764.71</w:t>
            </w:r>
          </w:p>
        </w:tc>
      </w:tr>
      <w:tr w:rsidR="00197DF8" w14:paraId="70D6F403" w14:textId="43F427A2" w:rsidTr="00197DF8">
        <w:trPr>
          <w:trHeight w:val="300"/>
        </w:trPr>
        <w:tc>
          <w:tcPr>
            <w:tcW w:w="4390" w:type="dxa"/>
            <w:noWrap/>
            <w:hideMark/>
          </w:tcPr>
          <w:p w14:paraId="4F00E827" w14:textId="3C59F4AA" w:rsidR="00197DF8" w:rsidRDefault="00197DF8" w:rsidP="00197DF8">
            <w:pPr>
              <w:rPr>
                <w:rFonts w:ascii="Calibri" w:hAnsi="Calibri" w:cs="Calibri"/>
                <w:color w:val="000000"/>
                <w:sz w:val="22"/>
                <w:szCs w:val="22"/>
              </w:rPr>
            </w:pPr>
            <w:r>
              <w:rPr>
                <w:rFonts w:ascii="Calibri" w:hAnsi="Calibri" w:cs="Calibri"/>
                <w:color w:val="000000"/>
                <w:sz w:val="22"/>
                <w:szCs w:val="22"/>
              </w:rPr>
              <w:t xml:space="preserve">Education </w:t>
            </w:r>
          </w:p>
        </w:tc>
        <w:tc>
          <w:tcPr>
            <w:tcW w:w="1832" w:type="dxa"/>
            <w:vAlign w:val="bottom"/>
          </w:tcPr>
          <w:p w14:paraId="0E18C4B6" w14:textId="07E25FD9" w:rsidR="00197DF8" w:rsidRDefault="00197DF8" w:rsidP="00197DF8">
            <w:pPr>
              <w:rPr>
                <w:rFonts w:ascii="Calibri" w:hAnsi="Calibri" w:cs="Calibri"/>
                <w:color w:val="000000"/>
                <w:sz w:val="22"/>
                <w:szCs w:val="22"/>
              </w:rPr>
            </w:pPr>
            <w:r>
              <w:rPr>
                <w:rFonts w:ascii="Calibri" w:hAnsi="Calibri" w:cs="Calibri"/>
                <w:color w:val="000000"/>
                <w:sz w:val="22"/>
                <w:szCs w:val="22"/>
              </w:rPr>
              <w:t>£1,024,134.99</w:t>
            </w:r>
          </w:p>
        </w:tc>
        <w:tc>
          <w:tcPr>
            <w:tcW w:w="1297" w:type="dxa"/>
          </w:tcPr>
          <w:p w14:paraId="35BE5723" w14:textId="50A2F752" w:rsidR="00197DF8" w:rsidRDefault="008E4362"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137</w:t>
            </w:r>
            <w:r w:rsidR="00282A38">
              <w:rPr>
                <w:rFonts w:ascii="Calibri" w:hAnsi="Calibri" w:cs="Calibri"/>
                <w:color w:val="000000"/>
                <w:sz w:val="22"/>
                <w:szCs w:val="22"/>
              </w:rPr>
              <w:t>,</w:t>
            </w:r>
            <w:r w:rsidR="00197DF8">
              <w:rPr>
                <w:rFonts w:ascii="Calibri" w:hAnsi="Calibri" w:cs="Calibri"/>
                <w:color w:val="000000"/>
                <w:sz w:val="22"/>
                <w:szCs w:val="22"/>
              </w:rPr>
              <w:t>585.32</w:t>
            </w:r>
          </w:p>
        </w:tc>
        <w:tc>
          <w:tcPr>
            <w:tcW w:w="1497" w:type="dxa"/>
            <w:vAlign w:val="bottom"/>
          </w:tcPr>
          <w:p w14:paraId="08A13F55" w14:textId="6ADA426B" w:rsidR="00197DF8" w:rsidRDefault="00197DF8" w:rsidP="00197DF8">
            <w:pPr>
              <w:rPr>
                <w:rFonts w:ascii="Calibri" w:hAnsi="Calibri" w:cs="Calibri"/>
                <w:color w:val="000000"/>
                <w:sz w:val="22"/>
                <w:szCs w:val="22"/>
              </w:rPr>
            </w:pPr>
            <w:r>
              <w:rPr>
                <w:rFonts w:ascii="Calibri" w:hAnsi="Calibri" w:cs="Calibri"/>
                <w:color w:val="000000"/>
                <w:sz w:val="22"/>
                <w:szCs w:val="22"/>
              </w:rPr>
              <w:t>£886,549.67</w:t>
            </w:r>
          </w:p>
        </w:tc>
      </w:tr>
      <w:tr w:rsidR="00197DF8" w14:paraId="40AF3B57" w14:textId="13294C9B" w:rsidTr="00197DF8">
        <w:trPr>
          <w:trHeight w:val="300"/>
        </w:trPr>
        <w:tc>
          <w:tcPr>
            <w:tcW w:w="4390" w:type="dxa"/>
            <w:noWrap/>
            <w:hideMark/>
          </w:tcPr>
          <w:p w14:paraId="015BFAC0" w14:textId="58C94849" w:rsidR="00197DF8" w:rsidRDefault="00197DF8" w:rsidP="00197DF8">
            <w:pPr>
              <w:rPr>
                <w:rFonts w:ascii="Calibri" w:hAnsi="Calibri" w:cs="Calibri"/>
                <w:color w:val="000000"/>
                <w:sz w:val="22"/>
                <w:szCs w:val="22"/>
              </w:rPr>
            </w:pPr>
            <w:r>
              <w:rPr>
                <w:rFonts w:ascii="Calibri" w:hAnsi="Calibri" w:cs="Calibri"/>
                <w:color w:val="000000"/>
                <w:sz w:val="22"/>
                <w:szCs w:val="22"/>
              </w:rPr>
              <w:t xml:space="preserve">Health </w:t>
            </w:r>
          </w:p>
        </w:tc>
        <w:tc>
          <w:tcPr>
            <w:tcW w:w="1832" w:type="dxa"/>
            <w:vAlign w:val="bottom"/>
          </w:tcPr>
          <w:p w14:paraId="41253BFF" w14:textId="1283ACDA" w:rsidR="00197DF8" w:rsidRDefault="00197DF8" w:rsidP="00197DF8">
            <w:pPr>
              <w:rPr>
                <w:rFonts w:ascii="Calibri" w:hAnsi="Calibri" w:cs="Calibri"/>
                <w:color w:val="000000"/>
                <w:sz w:val="22"/>
                <w:szCs w:val="22"/>
              </w:rPr>
            </w:pPr>
            <w:r>
              <w:rPr>
                <w:rFonts w:ascii="Calibri" w:hAnsi="Calibri" w:cs="Calibri"/>
                <w:color w:val="000000"/>
                <w:sz w:val="22"/>
                <w:szCs w:val="22"/>
              </w:rPr>
              <w:t>£662,273.90</w:t>
            </w:r>
          </w:p>
        </w:tc>
        <w:tc>
          <w:tcPr>
            <w:tcW w:w="1297" w:type="dxa"/>
          </w:tcPr>
          <w:p w14:paraId="5D623F37" w14:textId="168E4642" w:rsidR="00197DF8" w:rsidRDefault="00282A38"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544</w:t>
            </w:r>
            <w:r>
              <w:rPr>
                <w:rFonts w:ascii="Calibri" w:hAnsi="Calibri" w:cs="Calibri"/>
                <w:color w:val="000000"/>
                <w:sz w:val="22"/>
                <w:szCs w:val="22"/>
              </w:rPr>
              <w:t>,</w:t>
            </w:r>
            <w:r w:rsidR="00197DF8">
              <w:rPr>
                <w:rFonts w:ascii="Calibri" w:hAnsi="Calibri" w:cs="Calibri"/>
                <w:color w:val="000000"/>
                <w:sz w:val="22"/>
                <w:szCs w:val="22"/>
              </w:rPr>
              <w:t>326.42</w:t>
            </w:r>
          </w:p>
        </w:tc>
        <w:tc>
          <w:tcPr>
            <w:tcW w:w="1497" w:type="dxa"/>
            <w:vAlign w:val="bottom"/>
          </w:tcPr>
          <w:p w14:paraId="326C8152" w14:textId="5232EC5F" w:rsidR="00197DF8" w:rsidRDefault="00197DF8" w:rsidP="00197DF8">
            <w:pPr>
              <w:rPr>
                <w:rFonts w:ascii="Calibri" w:hAnsi="Calibri" w:cs="Calibri"/>
                <w:color w:val="000000"/>
                <w:sz w:val="22"/>
                <w:szCs w:val="22"/>
              </w:rPr>
            </w:pPr>
            <w:r>
              <w:rPr>
                <w:rFonts w:ascii="Calibri" w:hAnsi="Calibri" w:cs="Calibri"/>
                <w:color w:val="000000"/>
                <w:sz w:val="22"/>
                <w:szCs w:val="22"/>
              </w:rPr>
              <w:t>£117,947.48</w:t>
            </w:r>
          </w:p>
        </w:tc>
      </w:tr>
      <w:tr w:rsidR="00197DF8" w14:paraId="79F6CA0E" w14:textId="78DAA9D1" w:rsidTr="00197DF8">
        <w:trPr>
          <w:trHeight w:val="300"/>
        </w:trPr>
        <w:tc>
          <w:tcPr>
            <w:tcW w:w="4390" w:type="dxa"/>
            <w:noWrap/>
            <w:hideMark/>
          </w:tcPr>
          <w:p w14:paraId="1D845D2A" w14:textId="5228B852" w:rsidR="00197DF8" w:rsidRDefault="00197DF8" w:rsidP="00197DF8">
            <w:pPr>
              <w:rPr>
                <w:rFonts w:ascii="Calibri" w:hAnsi="Calibri" w:cs="Calibri"/>
                <w:color w:val="000000"/>
                <w:sz w:val="22"/>
                <w:szCs w:val="22"/>
              </w:rPr>
            </w:pPr>
            <w:r>
              <w:rPr>
                <w:rFonts w:ascii="Calibri" w:hAnsi="Calibri" w:cs="Calibri"/>
                <w:color w:val="000000"/>
                <w:sz w:val="22"/>
                <w:szCs w:val="22"/>
              </w:rPr>
              <w:t>Highways</w:t>
            </w:r>
          </w:p>
        </w:tc>
        <w:tc>
          <w:tcPr>
            <w:tcW w:w="1832" w:type="dxa"/>
            <w:vAlign w:val="bottom"/>
          </w:tcPr>
          <w:p w14:paraId="4E0C0CFB" w14:textId="608AD054" w:rsidR="00197DF8" w:rsidRDefault="00197DF8" w:rsidP="00197DF8">
            <w:pPr>
              <w:rPr>
                <w:rFonts w:ascii="Calibri" w:hAnsi="Calibri" w:cs="Calibri"/>
                <w:color w:val="000000"/>
                <w:sz w:val="22"/>
                <w:szCs w:val="22"/>
              </w:rPr>
            </w:pPr>
            <w:r>
              <w:rPr>
                <w:rFonts w:ascii="Calibri" w:hAnsi="Calibri" w:cs="Calibri"/>
                <w:color w:val="000000"/>
                <w:sz w:val="22"/>
                <w:szCs w:val="22"/>
              </w:rPr>
              <w:t>£84,699.04</w:t>
            </w:r>
          </w:p>
        </w:tc>
        <w:tc>
          <w:tcPr>
            <w:tcW w:w="1297" w:type="dxa"/>
          </w:tcPr>
          <w:p w14:paraId="1F802B5D" w14:textId="143EF364"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77B1AE35" w14:textId="06A2C8C4" w:rsidR="00197DF8" w:rsidRDefault="00197DF8" w:rsidP="00197DF8">
            <w:pPr>
              <w:rPr>
                <w:rFonts w:ascii="Calibri" w:hAnsi="Calibri" w:cs="Calibri"/>
                <w:color w:val="000000"/>
                <w:sz w:val="22"/>
                <w:szCs w:val="22"/>
              </w:rPr>
            </w:pPr>
            <w:r>
              <w:rPr>
                <w:rFonts w:ascii="Calibri" w:hAnsi="Calibri" w:cs="Calibri"/>
                <w:color w:val="000000"/>
                <w:sz w:val="22"/>
                <w:szCs w:val="22"/>
              </w:rPr>
              <w:t>£84,699.04</w:t>
            </w:r>
          </w:p>
        </w:tc>
      </w:tr>
      <w:tr w:rsidR="00197DF8" w14:paraId="55D7FE2B" w14:textId="77742F0F" w:rsidTr="00197DF8">
        <w:trPr>
          <w:trHeight w:val="300"/>
        </w:trPr>
        <w:tc>
          <w:tcPr>
            <w:tcW w:w="4390" w:type="dxa"/>
            <w:noWrap/>
            <w:hideMark/>
          </w:tcPr>
          <w:p w14:paraId="0BB264F7"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Highways Works</w:t>
            </w:r>
          </w:p>
        </w:tc>
        <w:tc>
          <w:tcPr>
            <w:tcW w:w="1832" w:type="dxa"/>
            <w:vAlign w:val="bottom"/>
          </w:tcPr>
          <w:p w14:paraId="631EB419" w14:textId="48671C01" w:rsidR="00197DF8" w:rsidRDefault="00197DF8" w:rsidP="00197DF8">
            <w:pPr>
              <w:rPr>
                <w:rFonts w:ascii="Calibri" w:hAnsi="Calibri" w:cs="Calibri"/>
                <w:color w:val="000000"/>
                <w:sz w:val="22"/>
                <w:szCs w:val="22"/>
              </w:rPr>
            </w:pPr>
            <w:r>
              <w:rPr>
                <w:rFonts w:ascii="Calibri" w:hAnsi="Calibri" w:cs="Calibri"/>
                <w:color w:val="000000"/>
                <w:sz w:val="22"/>
                <w:szCs w:val="22"/>
              </w:rPr>
              <w:t>£51,470.59</w:t>
            </w:r>
          </w:p>
        </w:tc>
        <w:tc>
          <w:tcPr>
            <w:tcW w:w="1297" w:type="dxa"/>
          </w:tcPr>
          <w:p w14:paraId="72FB3C29" w14:textId="1940B9A5"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3F3E447E" w14:textId="2DFCA8EC" w:rsidR="00197DF8" w:rsidRDefault="00197DF8" w:rsidP="00197DF8">
            <w:pPr>
              <w:rPr>
                <w:rFonts w:ascii="Calibri" w:hAnsi="Calibri" w:cs="Calibri"/>
                <w:color w:val="000000"/>
                <w:sz w:val="22"/>
                <w:szCs w:val="22"/>
              </w:rPr>
            </w:pPr>
            <w:r>
              <w:rPr>
                <w:rFonts w:ascii="Calibri" w:hAnsi="Calibri" w:cs="Calibri"/>
                <w:color w:val="000000"/>
                <w:sz w:val="22"/>
                <w:szCs w:val="22"/>
              </w:rPr>
              <w:t>£51,470.59</w:t>
            </w:r>
          </w:p>
        </w:tc>
      </w:tr>
      <w:tr w:rsidR="00197DF8" w14:paraId="2E6A8183" w14:textId="23D1EE53" w:rsidTr="00197DF8">
        <w:trPr>
          <w:trHeight w:val="300"/>
        </w:trPr>
        <w:tc>
          <w:tcPr>
            <w:tcW w:w="4390" w:type="dxa"/>
            <w:noWrap/>
            <w:hideMark/>
          </w:tcPr>
          <w:p w14:paraId="5A3E986D"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Local Labour and Services</w:t>
            </w:r>
          </w:p>
        </w:tc>
        <w:tc>
          <w:tcPr>
            <w:tcW w:w="1832" w:type="dxa"/>
            <w:vAlign w:val="bottom"/>
          </w:tcPr>
          <w:p w14:paraId="06D68024" w14:textId="36AA2503" w:rsidR="00197DF8" w:rsidRDefault="00197DF8" w:rsidP="00197DF8">
            <w:pPr>
              <w:rPr>
                <w:rFonts w:ascii="Calibri" w:hAnsi="Calibri" w:cs="Calibri"/>
                <w:color w:val="000000"/>
                <w:sz w:val="22"/>
                <w:szCs w:val="22"/>
              </w:rPr>
            </w:pPr>
            <w:r>
              <w:rPr>
                <w:rFonts w:ascii="Calibri" w:hAnsi="Calibri" w:cs="Calibri"/>
                <w:color w:val="000000"/>
                <w:sz w:val="22"/>
                <w:szCs w:val="22"/>
              </w:rPr>
              <w:t>£3,044.64</w:t>
            </w:r>
          </w:p>
        </w:tc>
        <w:tc>
          <w:tcPr>
            <w:tcW w:w="1297" w:type="dxa"/>
          </w:tcPr>
          <w:p w14:paraId="4538A59B" w14:textId="2134EF8C"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47B099B4" w14:textId="50E93588" w:rsidR="00197DF8" w:rsidRDefault="00197DF8" w:rsidP="00197DF8">
            <w:pPr>
              <w:rPr>
                <w:rFonts w:ascii="Calibri" w:hAnsi="Calibri" w:cs="Calibri"/>
                <w:color w:val="000000"/>
                <w:sz w:val="22"/>
                <w:szCs w:val="22"/>
              </w:rPr>
            </w:pPr>
            <w:r>
              <w:rPr>
                <w:rFonts w:ascii="Calibri" w:hAnsi="Calibri" w:cs="Calibri"/>
                <w:color w:val="000000"/>
                <w:sz w:val="22"/>
                <w:szCs w:val="22"/>
              </w:rPr>
              <w:t>£3,044.64</w:t>
            </w:r>
          </w:p>
        </w:tc>
      </w:tr>
      <w:tr w:rsidR="00197DF8" w14:paraId="1A0565C4" w14:textId="63A553F2" w:rsidTr="00197DF8">
        <w:trPr>
          <w:trHeight w:val="300"/>
        </w:trPr>
        <w:tc>
          <w:tcPr>
            <w:tcW w:w="4390" w:type="dxa"/>
            <w:noWrap/>
            <w:hideMark/>
          </w:tcPr>
          <w:p w14:paraId="46F7585B" w14:textId="009255F6" w:rsidR="00197DF8" w:rsidRDefault="00197DF8" w:rsidP="00197DF8">
            <w:pPr>
              <w:rPr>
                <w:rFonts w:ascii="Calibri" w:hAnsi="Calibri" w:cs="Calibri"/>
                <w:color w:val="000000"/>
                <w:sz w:val="22"/>
                <w:szCs w:val="22"/>
              </w:rPr>
            </w:pPr>
            <w:r>
              <w:rPr>
                <w:rFonts w:ascii="Calibri" w:hAnsi="Calibri" w:cs="Calibri"/>
                <w:color w:val="000000"/>
                <w:sz w:val="22"/>
                <w:szCs w:val="22"/>
              </w:rPr>
              <w:t xml:space="preserve">Monitoring </w:t>
            </w:r>
            <w:r w:rsidR="00017A35">
              <w:rPr>
                <w:rFonts w:ascii="Calibri" w:hAnsi="Calibri" w:cs="Calibri"/>
                <w:color w:val="000000"/>
                <w:sz w:val="22"/>
                <w:szCs w:val="22"/>
              </w:rPr>
              <w:t>Administration</w:t>
            </w:r>
          </w:p>
        </w:tc>
        <w:tc>
          <w:tcPr>
            <w:tcW w:w="1832" w:type="dxa"/>
            <w:vAlign w:val="bottom"/>
          </w:tcPr>
          <w:p w14:paraId="7F32E9DF" w14:textId="385AA4FB" w:rsidR="00197DF8" w:rsidRDefault="00197DF8" w:rsidP="00197DF8">
            <w:pPr>
              <w:rPr>
                <w:rFonts w:ascii="Calibri" w:hAnsi="Calibri" w:cs="Calibri"/>
                <w:color w:val="000000"/>
                <w:sz w:val="22"/>
                <w:szCs w:val="22"/>
              </w:rPr>
            </w:pPr>
            <w:r>
              <w:rPr>
                <w:rFonts w:ascii="Calibri" w:hAnsi="Calibri" w:cs="Calibri"/>
                <w:color w:val="000000"/>
                <w:sz w:val="22"/>
                <w:szCs w:val="22"/>
              </w:rPr>
              <w:t>£55,730.88</w:t>
            </w:r>
          </w:p>
        </w:tc>
        <w:tc>
          <w:tcPr>
            <w:tcW w:w="1297" w:type="dxa"/>
          </w:tcPr>
          <w:p w14:paraId="62AAC61D" w14:textId="7A85EF1B"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58925982" w14:textId="1DB78D68" w:rsidR="00197DF8" w:rsidRDefault="00197DF8" w:rsidP="00197DF8">
            <w:pPr>
              <w:rPr>
                <w:rFonts w:ascii="Calibri" w:hAnsi="Calibri" w:cs="Calibri"/>
                <w:color w:val="000000"/>
                <w:sz w:val="22"/>
                <w:szCs w:val="22"/>
              </w:rPr>
            </w:pPr>
            <w:r>
              <w:rPr>
                <w:rFonts w:ascii="Calibri" w:hAnsi="Calibri" w:cs="Calibri"/>
                <w:color w:val="000000"/>
                <w:sz w:val="22"/>
                <w:szCs w:val="22"/>
              </w:rPr>
              <w:t>£55,730.88</w:t>
            </w:r>
          </w:p>
        </w:tc>
      </w:tr>
      <w:tr w:rsidR="00197DF8" w14:paraId="7D75958B" w14:textId="1F65238A" w:rsidTr="00197DF8">
        <w:trPr>
          <w:trHeight w:val="300"/>
        </w:trPr>
        <w:tc>
          <w:tcPr>
            <w:tcW w:w="4390" w:type="dxa"/>
            <w:noWrap/>
            <w:hideMark/>
          </w:tcPr>
          <w:p w14:paraId="5C1DC759"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Open Space</w:t>
            </w:r>
          </w:p>
        </w:tc>
        <w:tc>
          <w:tcPr>
            <w:tcW w:w="1832" w:type="dxa"/>
            <w:vAlign w:val="bottom"/>
          </w:tcPr>
          <w:p w14:paraId="49D6FB8B" w14:textId="0877F034" w:rsidR="00197DF8" w:rsidRDefault="00197DF8" w:rsidP="00197DF8">
            <w:pPr>
              <w:rPr>
                <w:rFonts w:ascii="Calibri" w:hAnsi="Calibri" w:cs="Calibri"/>
                <w:color w:val="000000"/>
                <w:sz w:val="22"/>
                <w:szCs w:val="22"/>
              </w:rPr>
            </w:pPr>
            <w:r>
              <w:rPr>
                <w:rFonts w:ascii="Calibri" w:hAnsi="Calibri" w:cs="Calibri"/>
                <w:color w:val="000000"/>
                <w:sz w:val="22"/>
                <w:szCs w:val="22"/>
              </w:rPr>
              <w:t>£71,736.30</w:t>
            </w:r>
          </w:p>
        </w:tc>
        <w:tc>
          <w:tcPr>
            <w:tcW w:w="1297" w:type="dxa"/>
          </w:tcPr>
          <w:p w14:paraId="68874D5D" w14:textId="4A2236A5" w:rsidR="00197DF8" w:rsidRDefault="00282A38"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60</w:t>
            </w:r>
            <w:r>
              <w:rPr>
                <w:rFonts w:ascii="Calibri" w:hAnsi="Calibri" w:cs="Calibri"/>
                <w:color w:val="000000"/>
                <w:sz w:val="22"/>
                <w:szCs w:val="22"/>
              </w:rPr>
              <w:t>,</w:t>
            </w:r>
            <w:r w:rsidR="00197DF8">
              <w:rPr>
                <w:rFonts w:ascii="Calibri" w:hAnsi="Calibri" w:cs="Calibri"/>
                <w:color w:val="000000"/>
                <w:sz w:val="22"/>
                <w:szCs w:val="22"/>
              </w:rPr>
              <w:t>748.30</w:t>
            </w:r>
          </w:p>
        </w:tc>
        <w:tc>
          <w:tcPr>
            <w:tcW w:w="1497" w:type="dxa"/>
            <w:vAlign w:val="bottom"/>
          </w:tcPr>
          <w:p w14:paraId="06112BF2" w14:textId="25B890F2" w:rsidR="00197DF8" w:rsidRDefault="00197DF8" w:rsidP="00197DF8">
            <w:pPr>
              <w:rPr>
                <w:rFonts w:ascii="Calibri" w:hAnsi="Calibri" w:cs="Calibri"/>
                <w:color w:val="000000"/>
                <w:sz w:val="22"/>
                <w:szCs w:val="22"/>
              </w:rPr>
            </w:pPr>
            <w:r>
              <w:rPr>
                <w:rFonts w:ascii="Calibri" w:hAnsi="Calibri" w:cs="Calibri"/>
                <w:color w:val="000000"/>
                <w:sz w:val="22"/>
                <w:szCs w:val="22"/>
              </w:rPr>
              <w:t>£10,988.00</w:t>
            </w:r>
          </w:p>
        </w:tc>
      </w:tr>
      <w:tr w:rsidR="00197DF8" w14:paraId="75A75815" w14:textId="3B396AF6" w:rsidTr="00197DF8">
        <w:trPr>
          <w:trHeight w:val="300"/>
        </w:trPr>
        <w:tc>
          <w:tcPr>
            <w:tcW w:w="4390" w:type="dxa"/>
            <w:noWrap/>
            <w:hideMark/>
          </w:tcPr>
          <w:p w14:paraId="22F6EB23"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Parking Contribution CPZ</w:t>
            </w:r>
          </w:p>
        </w:tc>
        <w:tc>
          <w:tcPr>
            <w:tcW w:w="1832" w:type="dxa"/>
            <w:vAlign w:val="bottom"/>
          </w:tcPr>
          <w:p w14:paraId="05F1764E" w14:textId="7C46A526" w:rsidR="00197DF8" w:rsidRDefault="00197DF8" w:rsidP="00197DF8">
            <w:pPr>
              <w:rPr>
                <w:rFonts w:ascii="Calibri" w:hAnsi="Calibri" w:cs="Calibri"/>
                <w:color w:val="000000"/>
                <w:sz w:val="22"/>
                <w:szCs w:val="22"/>
              </w:rPr>
            </w:pPr>
            <w:r>
              <w:rPr>
                <w:rFonts w:ascii="Calibri" w:hAnsi="Calibri" w:cs="Calibri"/>
                <w:color w:val="000000"/>
                <w:sz w:val="22"/>
                <w:szCs w:val="22"/>
              </w:rPr>
              <w:t>£53,030.71</w:t>
            </w:r>
          </w:p>
        </w:tc>
        <w:tc>
          <w:tcPr>
            <w:tcW w:w="1297" w:type="dxa"/>
          </w:tcPr>
          <w:p w14:paraId="5990E241" w14:textId="44B59A69"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24C93743" w14:textId="349D564D" w:rsidR="00197DF8" w:rsidRDefault="00197DF8" w:rsidP="00197DF8">
            <w:pPr>
              <w:rPr>
                <w:rFonts w:ascii="Calibri" w:hAnsi="Calibri" w:cs="Calibri"/>
                <w:color w:val="000000"/>
                <w:sz w:val="22"/>
                <w:szCs w:val="22"/>
              </w:rPr>
            </w:pPr>
            <w:r>
              <w:rPr>
                <w:rFonts w:ascii="Calibri" w:hAnsi="Calibri" w:cs="Calibri"/>
                <w:color w:val="000000"/>
                <w:sz w:val="22"/>
                <w:szCs w:val="22"/>
              </w:rPr>
              <w:t>£53,030.71</w:t>
            </w:r>
          </w:p>
        </w:tc>
      </w:tr>
      <w:tr w:rsidR="00197DF8" w14:paraId="6701876F" w14:textId="0FBB9C5E" w:rsidTr="00197DF8">
        <w:trPr>
          <w:trHeight w:val="300"/>
        </w:trPr>
        <w:tc>
          <w:tcPr>
            <w:tcW w:w="4390" w:type="dxa"/>
            <w:noWrap/>
            <w:hideMark/>
          </w:tcPr>
          <w:p w14:paraId="2FEB0A93"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Public Realm</w:t>
            </w:r>
          </w:p>
        </w:tc>
        <w:tc>
          <w:tcPr>
            <w:tcW w:w="1832" w:type="dxa"/>
            <w:vAlign w:val="bottom"/>
          </w:tcPr>
          <w:p w14:paraId="29742C5A" w14:textId="3D3A8DBA" w:rsidR="00197DF8" w:rsidRDefault="00197DF8" w:rsidP="00197DF8">
            <w:pPr>
              <w:rPr>
                <w:rFonts w:ascii="Calibri" w:hAnsi="Calibri" w:cs="Calibri"/>
                <w:color w:val="000000"/>
                <w:sz w:val="22"/>
                <w:szCs w:val="22"/>
              </w:rPr>
            </w:pPr>
            <w:r>
              <w:rPr>
                <w:rFonts w:ascii="Calibri" w:hAnsi="Calibri" w:cs="Calibri"/>
                <w:color w:val="000000"/>
                <w:sz w:val="22"/>
                <w:szCs w:val="22"/>
              </w:rPr>
              <w:t>£271,442.54</w:t>
            </w:r>
          </w:p>
        </w:tc>
        <w:tc>
          <w:tcPr>
            <w:tcW w:w="1297" w:type="dxa"/>
          </w:tcPr>
          <w:p w14:paraId="4A641FDC" w14:textId="4A4CAF20" w:rsidR="00197DF8" w:rsidRDefault="00282A38"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24</w:t>
            </w:r>
            <w:r>
              <w:rPr>
                <w:rFonts w:ascii="Calibri" w:hAnsi="Calibri" w:cs="Calibri"/>
                <w:color w:val="000000"/>
                <w:sz w:val="22"/>
                <w:szCs w:val="22"/>
              </w:rPr>
              <w:t>,</w:t>
            </w:r>
            <w:r w:rsidR="00197DF8">
              <w:rPr>
                <w:rFonts w:ascii="Calibri" w:hAnsi="Calibri" w:cs="Calibri"/>
                <w:color w:val="000000"/>
                <w:sz w:val="22"/>
                <w:szCs w:val="22"/>
              </w:rPr>
              <w:t>300</w:t>
            </w:r>
          </w:p>
        </w:tc>
        <w:tc>
          <w:tcPr>
            <w:tcW w:w="1497" w:type="dxa"/>
            <w:vAlign w:val="bottom"/>
          </w:tcPr>
          <w:p w14:paraId="2B6A7660" w14:textId="13049F44" w:rsidR="00197DF8" w:rsidRDefault="00197DF8" w:rsidP="00197DF8">
            <w:pPr>
              <w:rPr>
                <w:rFonts w:ascii="Calibri" w:hAnsi="Calibri" w:cs="Calibri"/>
                <w:color w:val="000000"/>
                <w:sz w:val="22"/>
                <w:szCs w:val="22"/>
              </w:rPr>
            </w:pPr>
            <w:r>
              <w:rPr>
                <w:rFonts w:ascii="Calibri" w:hAnsi="Calibri" w:cs="Calibri"/>
                <w:color w:val="000000"/>
                <w:sz w:val="22"/>
                <w:szCs w:val="22"/>
              </w:rPr>
              <w:t>£247,142.54</w:t>
            </w:r>
          </w:p>
        </w:tc>
      </w:tr>
      <w:tr w:rsidR="00197DF8" w14:paraId="1492886F" w14:textId="6F01A9C0" w:rsidTr="00197DF8">
        <w:trPr>
          <w:trHeight w:val="300"/>
        </w:trPr>
        <w:tc>
          <w:tcPr>
            <w:tcW w:w="4390" w:type="dxa"/>
            <w:noWrap/>
            <w:hideMark/>
          </w:tcPr>
          <w:p w14:paraId="40B5ABF4"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Public Transport</w:t>
            </w:r>
          </w:p>
        </w:tc>
        <w:tc>
          <w:tcPr>
            <w:tcW w:w="1832" w:type="dxa"/>
            <w:vAlign w:val="bottom"/>
          </w:tcPr>
          <w:p w14:paraId="69DFFFC5" w14:textId="0A5BFA35" w:rsidR="00197DF8" w:rsidRDefault="00197DF8" w:rsidP="00197DF8">
            <w:pPr>
              <w:rPr>
                <w:rFonts w:ascii="Calibri" w:hAnsi="Calibri" w:cs="Calibri"/>
                <w:color w:val="000000"/>
                <w:sz w:val="22"/>
                <w:szCs w:val="22"/>
              </w:rPr>
            </w:pPr>
            <w:r>
              <w:rPr>
                <w:rFonts w:ascii="Calibri" w:hAnsi="Calibri" w:cs="Calibri"/>
                <w:color w:val="000000"/>
                <w:sz w:val="22"/>
                <w:szCs w:val="22"/>
              </w:rPr>
              <w:t>£117,535.21</w:t>
            </w:r>
          </w:p>
        </w:tc>
        <w:tc>
          <w:tcPr>
            <w:tcW w:w="1297" w:type="dxa"/>
          </w:tcPr>
          <w:p w14:paraId="6C19FFCB" w14:textId="08FCEB6A"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2DDA2004" w14:textId="335EBEA2" w:rsidR="00197DF8" w:rsidRDefault="00197DF8" w:rsidP="00197DF8">
            <w:pPr>
              <w:rPr>
                <w:rFonts w:ascii="Calibri" w:hAnsi="Calibri" w:cs="Calibri"/>
                <w:color w:val="000000"/>
                <w:sz w:val="22"/>
                <w:szCs w:val="22"/>
              </w:rPr>
            </w:pPr>
            <w:r>
              <w:rPr>
                <w:rFonts w:ascii="Calibri" w:hAnsi="Calibri" w:cs="Calibri"/>
                <w:color w:val="000000"/>
                <w:sz w:val="22"/>
                <w:szCs w:val="22"/>
              </w:rPr>
              <w:t>£117,535.21</w:t>
            </w:r>
          </w:p>
        </w:tc>
      </w:tr>
      <w:tr w:rsidR="00197DF8" w14:paraId="1E4D82FB" w14:textId="10DB5EA8" w:rsidTr="00197DF8">
        <w:trPr>
          <w:trHeight w:val="300"/>
        </w:trPr>
        <w:tc>
          <w:tcPr>
            <w:tcW w:w="4390" w:type="dxa"/>
            <w:noWrap/>
            <w:hideMark/>
          </w:tcPr>
          <w:p w14:paraId="5488C72A"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Traffic Management</w:t>
            </w:r>
          </w:p>
        </w:tc>
        <w:tc>
          <w:tcPr>
            <w:tcW w:w="1832" w:type="dxa"/>
            <w:vAlign w:val="bottom"/>
          </w:tcPr>
          <w:p w14:paraId="23B5D992" w14:textId="059A6A5F" w:rsidR="00197DF8" w:rsidRDefault="00197DF8" w:rsidP="00197DF8">
            <w:pPr>
              <w:rPr>
                <w:rFonts w:ascii="Calibri" w:hAnsi="Calibri" w:cs="Calibri"/>
                <w:color w:val="000000"/>
                <w:sz w:val="22"/>
                <w:szCs w:val="22"/>
              </w:rPr>
            </w:pPr>
            <w:r>
              <w:rPr>
                <w:rFonts w:ascii="Calibri" w:hAnsi="Calibri" w:cs="Calibri"/>
                <w:color w:val="000000"/>
                <w:sz w:val="22"/>
                <w:szCs w:val="22"/>
              </w:rPr>
              <w:t>£51,134.85</w:t>
            </w:r>
          </w:p>
        </w:tc>
        <w:tc>
          <w:tcPr>
            <w:tcW w:w="1297" w:type="dxa"/>
          </w:tcPr>
          <w:p w14:paraId="0695AE49" w14:textId="759301B8"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4ACB083B" w14:textId="54C418E7" w:rsidR="00197DF8" w:rsidRDefault="00197DF8" w:rsidP="00197DF8">
            <w:pPr>
              <w:rPr>
                <w:rFonts w:ascii="Calibri" w:hAnsi="Calibri" w:cs="Calibri"/>
                <w:color w:val="000000"/>
                <w:sz w:val="22"/>
                <w:szCs w:val="22"/>
              </w:rPr>
            </w:pPr>
            <w:r>
              <w:rPr>
                <w:rFonts w:ascii="Calibri" w:hAnsi="Calibri" w:cs="Calibri"/>
                <w:color w:val="000000"/>
                <w:sz w:val="22"/>
                <w:szCs w:val="22"/>
              </w:rPr>
              <w:t>£51,134.85</w:t>
            </w:r>
          </w:p>
        </w:tc>
      </w:tr>
      <w:tr w:rsidR="00197DF8" w14:paraId="795B41F2" w14:textId="2A3B20CE" w:rsidTr="00197DF8">
        <w:trPr>
          <w:trHeight w:val="300"/>
        </w:trPr>
        <w:tc>
          <w:tcPr>
            <w:tcW w:w="4390" w:type="dxa"/>
            <w:noWrap/>
            <w:hideMark/>
          </w:tcPr>
          <w:p w14:paraId="1EA6A02B"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Travel Plan</w:t>
            </w:r>
          </w:p>
        </w:tc>
        <w:tc>
          <w:tcPr>
            <w:tcW w:w="1832" w:type="dxa"/>
            <w:vAlign w:val="bottom"/>
          </w:tcPr>
          <w:p w14:paraId="61C209FF" w14:textId="0FEF6AF3" w:rsidR="00197DF8" w:rsidRDefault="00197DF8" w:rsidP="00197DF8">
            <w:pPr>
              <w:rPr>
                <w:rFonts w:ascii="Calibri" w:hAnsi="Calibri" w:cs="Calibri"/>
                <w:color w:val="000000"/>
                <w:sz w:val="22"/>
                <w:szCs w:val="22"/>
              </w:rPr>
            </w:pPr>
            <w:r>
              <w:rPr>
                <w:rFonts w:ascii="Calibri" w:hAnsi="Calibri" w:cs="Calibri"/>
                <w:color w:val="000000"/>
                <w:sz w:val="22"/>
                <w:szCs w:val="22"/>
              </w:rPr>
              <w:t>£24,000.00</w:t>
            </w:r>
          </w:p>
        </w:tc>
        <w:tc>
          <w:tcPr>
            <w:tcW w:w="1297" w:type="dxa"/>
          </w:tcPr>
          <w:p w14:paraId="685BFE9D" w14:textId="2700B8E6"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39664651" w14:textId="01FC3DC6" w:rsidR="00197DF8" w:rsidRDefault="00197DF8" w:rsidP="00197DF8">
            <w:pPr>
              <w:rPr>
                <w:rFonts w:ascii="Calibri" w:hAnsi="Calibri" w:cs="Calibri"/>
                <w:color w:val="000000"/>
                <w:sz w:val="22"/>
                <w:szCs w:val="22"/>
              </w:rPr>
            </w:pPr>
            <w:r>
              <w:rPr>
                <w:rFonts w:ascii="Calibri" w:hAnsi="Calibri" w:cs="Calibri"/>
                <w:color w:val="000000"/>
                <w:sz w:val="22"/>
                <w:szCs w:val="22"/>
              </w:rPr>
              <w:t>£24,000.00</w:t>
            </w:r>
          </w:p>
        </w:tc>
      </w:tr>
      <w:tr w:rsidR="00197DF8" w14:paraId="739AE318" w14:textId="75025D4C" w:rsidTr="00197DF8">
        <w:trPr>
          <w:trHeight w:val="300"/>
        </w:trPr>
        <w:tc>
          <w:tcPr>
            <w:tcW w:w="4390" w:type="dxa"/>
            <w:noWrap/>
            <w:hideMark/>
          </w:tcPr>
          <w:p w14:paraId="3CFDE730"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Viability Review</w:t>
            </w:r>
          </w:p>
        </w:tc>
        <w:tc>
          <w:tcPr>
            <w:tcW w:w="1832" w:type="dxa"/>
            <w:vAlign w:val="bottom"/>
          </w:tcPr>
          <w:p w14:paraId="0C64FD4A" w14:textId="6EE694BC" w:rsidR="00197DF8" w:rsidRDefault="00197DF8" w:rsidP="00197DF8">
            <w:pPr>
              <w:rPr>
                <w:rFonts w:ascii="Calibri" w:hAnsi="Calibri" w:cs="Calibri"/>
                <w:color w:val="000000"/>
                <w:sz w:val="22"/>
                <w:szCs w:val="22"/>
              </w:rPr>
            </w:pPr>
            <w:r>
              <w:rPr>
                <w:rFonts w:ascii="Calibri" w:hAnsi="Calibri" w:cs="Calibri"/>
                <w:color w:val="000000"/>
                <w:sz w:val="22"/>
                <w:szCs w:val="22"/>
              </w:rPr>
              <w:t>£10,000.00</w:t>
            </w:r>
          </w:p>
        </w:tc>
        <w:tc>
          <w:tcPr>
            <w:tcW w:w="1297" w:type="dxa"/>
          </w:tcPr>
          <w:p w14:paraId="62EE0A28" w14:textId="63A6ADC3"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76C2319B" w14:textId="44DA7EF7" w:rsidR="00197DF8" w:rsidRDefault="00197DF8" w:rsidP="00197DF8">
            <w:pPr>
              <w:rPr>
                <w:rFonts w:ascii="Calibri" w:hAnsi="Calibri" w:cs="Calibri"/>
                <w:color w:val="000000"/>
                <w:sz w:val="22"/>
                <w:szCs w:val="22"/>
              </w:rPr>
            </w:pPr>
            <w:r>
              <w:rPr>
                <w:rFonts w:ascii="Calibri" w:hAnsi="Calibri" w:cs="Calibri"/>
                <w:color w:val="000000"/>
                <w:sz w:val="22"/>
                <w:szCs w:val="22"/>
              </w:rPr>
              <w:t>£10,000.00</w:t>
            </w:r>
          </w:p>
        </w:tc>
      </w:tr>
      <w:tr w:rsidR="00197DF8" w14:paraId="2CF7894A" w14:textId="77777777" w:rsidTr="00197DF8">
        <w:trPr>
          <w:trHeight w:val="300"/>
        </w:trPr>
        <w:tc>
          <w:tcPr>
            <w:tcW w:w="4390" w:type="dxa"/>
            <w:noWrap/>
          </w:tcPr>
          <w:p w14:paraId="5A5A919B" w14:textId="52B64A19" w:rsidR="00197DF8" w:rsidRPr="00DF6689" w:rsidRDefault="00DF6689" w:rsidP="00C16F7A">
            <w:pPr>
              <w:rPr>
                <w:rFonts w:ascii="Calibri" w:hAnsi="Calibri" w:cs="Calibri"/>
                <w:b/>
                <w:bCs/>
                <w:color w:val="000000"/>
                <w:sz w:val="22"/>
                <w:szCs w:val="22"/>
              </w:rPr>
            </w:pPr>
            <w:r w:rsidRPr="00DF6689">
              <w:rPr>
                <w:rFonts w:ascii="Calibri" w:hAnsi="Calibri" w:cs="Calibri"/>
                <w:b/>
                <w:bCs/>
                <w:color w:val="000000"/>
                <w:sz w:val="22"/>
                <w:szCs w:val="22"/>
              </w:rPr>
              <w:t>TOTALS</w:t>
            </w:r>
          </w:p>
        </w:tc>
        <w:tc>
          <w:tcPr>
            <w:tcW w:w="1832" w:type="dxa"/>
            <w:vAlign w:val="bottom"/>
          </w:tcPr>
          <w:p w14:paraId="5F90DE38" w14:textId="662E5599" w:rsidR="00197DF8" w:rsidRPr="00DF6689" w:rsidRDefault="003B63B2" w:rsidP="00197DF8">
            <w:pPr>
              <w:rPr>
                <w:rFonts w:ascii="Calibri" w:hAnsi="Calibri" w:cs="Calibri"/>
                <w:b/>
                <w:bCs/>
                <w:color w:val="000000"/>
                <w:sz w:val="22"/>
                <w:szCs w:val="22"/>
              </w:rPr>
            </w:pPr>
            <w:r w:rsidRPr="00DF6689">
              <w:rPr>
                <w:rFonts w:ascii="Calibri" w:hAnsi="Calibri" w:cs="Calibri"/>
                <w:b/>
                <w:bCs/>
                <w:color w:val="000000"/>
                <w:sz w:val="22"/>
                <w:szCs w:val="22"/>
              </w:rPr>
              <w:t>£4,507,137.95</w:t>
            </w:r>
          </w:p>
        </w:tc>
        <w:tc>
          <w:tcPr>
            <w:tcW w:w="1297" w:type="dxa"/>
          </w:tcPr>
          <w:p w14:paraId="53A9F9C3" w14:textId="3B053569" w:rsidR="00197DF8" w:rsidRPr="00DF6689" w:rsidRDefault="003B63B2" w:rsidP="00197DF8">
            <w:pPr>
              <w:rPr>
                <w:rFonts w:ascii="Calibri" w:hAnsi="Calibri" w:cs="Calibri"/>
                <w:b/>
                <w:bCs/>
                <w:color w:val="000000"/>
                <w:sz w:val="22"/>
                <w:szCs w:val="22"/>
              </w:rPr>
            </w:pPr>
            <w:r w:rsidRPr="00DF6689">
              <w:rPr>
                <w:rFonts w:ascii="Calibri" w:hAnsi="Calibri" w:cs="Calibri"/>
                <w:b/>
                <w:bCs/>
                <w:color w:val="000000"/>
                <w:sz w:val="22"/>
                <w:szCs w:val="22"/>
              </w:rPr>
              <w:t>£841,730.04</w:t>
            </w:r>
          </w:p>
        </w:tc>
        <w:tc>
          <w:tcPr>
            <w:tcW w:w="1497" w:type="dxa"/>
            <w:vAlign w:val="bottom"/>
          </w:tcPr>
          <w:p w14:paraId="3ADF8B80" w14:textId="388E5F32" w:rsidR="00197DF8" w:rsidRPr="00DF6689" w:rsidRDefault="003B63B2" w:rsidP="00197DF8">
            <w:pPr>
              <w:rPr>
                <w:rFonts w:ascii="Calibri" w:hAnsi="Calibri" w:cs="Calibri"/>
                <w:b/>
                <w:bCs/>
                <w:color w:val="000000"/>
                <w:sz w:val="22"/>
                <w:szCs w:val="22"/>
              </w:rPr>
            </w:pPr>
            <w:r w:rsidRPr="00DF6689">
              <w:rPr>
                <w:rFonts w:ascii="Calibri" w:hAnsi="Calibri" w:cs="Calibri"/>
                <w:b/>
                <w:bCs/>
                <w:color w:val="000000"/>
                <w:sz w:val="22"/>
                <w:szCs w:val="22"/>
              </w:rPr>
              <w:t>£3,665,407.91</w:t>
            </w:r>
          </w:p>
        </w:tc>
      </w:tr>
    </w:tbl>
    <w:p w14:paraId="62F2EEB0" w14:textId="77777777" w:rsidR="00CA2163" w:rsidRPr="00540EB2" w:rsidRDefault="00CA2163" w:rsidP="00AA59C9">
      <w:pPr>
        <w:rPr>
          <w:rFonts w:ascii="Arial" w:hAnsi="Arial" w:cs="Arial"/>
        </w:rPr>
      </w:pPr>
    </w:p>
    <w:p w14:paraId="5F9D72BE" w14:textId="77777777" w:rsidR="00540EB2" w:rsidRDefault="00540EB2" w:rsidP="00540EB2">
      <w:pPr>
        <w:rPr>
          <w:rFonts w:ascii="Arial" w:hAnsi="Arial" w:cs="Arial"/>
          <w:b/>
          <w:bCs/>
        </w:rPr>
      </w:pPr>
    </w:p>
    <w:p w14:paraId="78CEFFD5" w14:textId="77777777" w:rsidR="00540EB2" w:rsidRDefault="00540EB2" w:rsidP="00540EB2">
      <w:pPr>
        <w:rPr>
          <w:rFonts w:ascii="Arial" w:hAnsi="Arial" w:cs="Arial"/>
          <w:b/>
          <w:bCs/>
        </w:rPr>
      </w:pPr>
    </w:p>
    <w:p w14:paraId="13AF1B81" w14:textId="460836B9" w:rsidR="008F69C5" w:rsidRDefault="00540EB2" w:rsidP="00BF1EFA">
      <w:pPr>
        <w:rPr>
          <w:rFonts w:ascii="Arial" w:hAnsi="Arial" w:cs="Arial"/>
          <w:b/>
          <w:bCs/>
        </w:rPr>
      </w:pPr>
      <w:r>
        <w:rPr>
          <w:rFonts w:ascii="Arial" w:hAnsi="Arial" w:cs="Arial"/>
          <w:b/>
          <w:bCs/>
        </w:rPr>
        <w:t xml:space="preserve"> </w:t>
      </w:r>
    </w:p>
    <w:p w14:paraId="1EC63896" w14:textId="77777777" w:rsidR="00C13DF4" w:rsidRDefault="00C13DF4" w:rsidP="00BF1EFA">
      <w:pPr>
        <w:rPr>
          <w:rFonts w:ascii="Arial" w:hAnsi="Arial" w:cs="Arial"/>
          <w:b/>
          <w:bCs/>
        </w:rPr>
      </w:pPr>
    </w:p>
    <w:p w14:paraId="7B7B6BEA" w14:textId="77777777" w:rsidR="00C13DF4" w:rsidRDefault="00C13DF4" w:rsidP="00BF1EFA">
      <w:pPr>
        <w:rPr>
          <w:rFonts w:ascii="Arial" w:hAnsi="Arial" w:cs="Arial"/>
          <w:b/>
          <w:bCs/>
        </w:rPr>
      </w:pPr>
    </w:p>
    <w:p w14:paraId="03422D07" w14:textId="77777777" w:rsidR="00C13DF4" w:rsidRDefault="00C13DF4" w:rsidP="00BF1EFA">
      <w:pPr>
        <w:rPr>
          <w:rFonts w:ascii="Arial" w:hAnsi="Arial" w:cs="Arial"/>
          <w:b/>
          <w:bCs/>
        </w:rPr>
      </w:pPr>
    </w:p>
    <w:p w14:paraId="73D7E7B9" w14:textId="77777777" w:rsidR="00C13DF4" w:rsidRDefault="00C13DF4" w:rsidP="00BF1EFA">
      <w:pPr>
        <w:rPr>
          <w:rFonts w:ascii="Arial" w:hAnsi="Arial" w:cs="Arial"/>
          <w:b/>
          <w:bCs/>
        </w:rPr>
      </w:pPr>
    </w:p>
    <w:p w14:paraId="388C94F6" w14:textId="77777777" w:rsidR="00C13DF4" w:rsidRDefault="00C13DF4" w:rsidP="00BF1EFA">
      <w:pPr>
        <w:rPr>
          <w:rFonts w:ascii="Arial" w:hAnsi="Arial" w:cs="Arial"/>
          <w:b/>
          <w:bCs/>
        </w:rPr>
      </w:pPr>
    </w:p>
    <w:p w14:paraId="77629909" w14:textId="454766FB" w:rsidR="00BF1EFA" w:rsidRPr="00BF1EFA" w:rsidRDefault="006A63E9" w:rsidP="00E352E4">
      <w:pPr>
        <w:pStyle w:val="Heading1"/>
      </w:pPr>
      <w:bookmarkStart w:id="4" w:name="_Toc236998058"/>
      <w:r>
        <w:lastRenderedPageBreak/>
        <w:t>CHAPTER 3</w:t>
      </w:r>
      <w:r w:rsidR="00BF1EFA" w:rsidRPr="00BF1EFA">
        <w:t xml:space="preserve"> </w:t>
      </w:r>
      <w:r w:rsidR="008D527A">
        <w:t>–</w:t>
      </w:r>
      <w:r w:rsidR="00BF1EFA" w:rsidRPr="00BF1EFA">
        <w:t xml:space="preserve"> Required</w:t>
      </w:r>
      <w:r w:rsidR="008D527A">
        <w:t xml:space="preserve"> Reporting</w:t>
      </w:r>
      <w:r w:rsidR="00BF1EFA" w:rsidRPr="00BF1EFA">
        <w:t xml:space="preserve"> IFS Information</w:t>
      </w:r>
      <w:bookmarkEnd w:id="4"/>
      <w:r w:rsidR="00BF1EFA" w:rsidRPr="00BF1EFA">
        <w:t xml:space="preserve"> </w:t>
      </w:r>
    </w:p>
    <w:p w14:paraId="4AE731BB" w14:textId="1C95D3A6" w:rsidR="00F62ED2" w:rsidRDefault="00F62ED2" w:rsidP="002F4A41">
      <w:pPr>
        <w:rPr>
          <w:rFonts w:ascii="Arial" w:hAnsi="Arial" w:cs="Arial"/>
          <w:b/>
          <w:bCs/>
        </w:rPr>
      </w:pPr>
    </w:p>
    <w:p w14:paraId="191A8ABB" w14:textId="77777777" w:rsidR="00F62ED2" w:rsidRDefault="00F62ED2" w:rsidP="000F251C">
      <w:pPr>
        <w:jc w:val="center"/>
        <w:rPr>
          <w:rFonts w:ascii="Arial" w:hAnsi="Arial" w:cs="Arial"/>
          <w:b/>
          <w:bCs/>
        </w:rPr>
      </w:pPr>
    </w:p>
    <w:p w14:paraId="704321F7" w14:textId="59E81958" w:rsidR="00CD1D03" w:rsidRPr="000F251C" w:rsidRDefault="000F251C" w:rsidP="000F251C">
      <w:pPr>
        <w:jc w:val="center"/>
        <w:rPr>
          <w:rFonts w:ascii="Arial" w:hAnsi="Arial" w:cs="Arial"/>
          <w:b/>
          <w:bCs/>
        </w:rPr>
      </w:pPr>
      <w:r w:rsidRPr="000F251C">
        <w:rPr>
          <w:rFonts w:ascii="Arial" w:hAnsi="Arial" w:cs="Arial"/>
          <w:b/>
          <w:bCs/>
        </w:rPr>
        <w:t>Community Infrastructure Levy Matters</w:t>
      </w:r>
    </w:p>
    <w:p w14:paraId="2A75E79B" w14:textId="0AB649DA" w:rsidR="000F251C" w:rsidRDefault="000F251C" w:rsidP="000F251C">
      <w:pPr>
        <w:jc w:val="center"/>
        <w:rPr>
          <w:rFonts w:ascii="Arial" w:hAnsi="Arial" w:cs="Arial"/>
          <w:b/>
          <w:bCs/>
        </w:rPr>
      </w:pPr>
      <w:r w:rsidRPr="000F251C">
        <w:rPr>
          <w:rFonts w:ascii="Arial" w:hAnsi="Arial" w:cs="Arial"/>
          <w:b/>
          <w:bCs/>
        </w:rPr>
        <w:t>Community Infrastructure Levy Regulations (2019 Amendment) Regulation 121A Schedule 2</w:t>
      </w:r>
      <w:r>
        <w:rPr>
          <w:rFonts w:ascii="Arial" w:hAnsi="Arial" w:cs="Arial"/>
          <w:b/>
          <w:bCs/>
        </w:rPr>
        <w:t xml:space="preserve"> Section 1</w:t>
      </w:r>
    </w:p>
    <w:p w14:paraId="33FADBEC" w14:textId="77777777" w:rsidR="00AC678B" w:rsidRDefault="00AC678B" w:rsidP="000F251C">
      <w:pPr>
        <w:jc w:val="center"/>
        <w:rPr>
          <w:rFonts w:ascii="Arial" w:hAnsi="Arial" w:cs="Arial"/>
          <w:b/>
          <w:bCs/>
        </w:rPr>
      </w:pPr>
    </w:p>
    <w:p w14:paraId="6361F4D5" w14:textId="63C00064" w:rsidR="00AF4BBC" w:rsidRPr="00AF4BBC" w:rsidRDefault="000F251C" w:rsidP="00AF4BBC">
      <w:pPr>
        <w:pStyle w:val="ListParagraph"/>
        <w:numPr>
          <w:ilvl w:val="0"/>
          <w:numId w:val="1"/>
        </w:numPr>
        <w:rPr>
          <w:rFonts w:ascii="Arial" w:hAnsi="Arial" w:cs="Arial"/>
        </w:rPr>
      </w:pPr>
      <w:r>
        <w:rPr>
          <w:rFonts w:ascii="Arial" w:hAnsi="Arial" w:cs="Arial"/>
        </w:rPr>
        <w:t xml:space="preserve">The total value of demand notices issued in the reported period </w:t>
      </w:r>
      <w:r w:rsidR="007F0A95">
        <w:rPr>
          <w:rFonts w:ascii="Arial" w:hAnsi="Arial" w:cs="Arial"/>
        </w:rPr>
        <w:t xml:space="preserve">is </w:t>
      </w:r>
      <w:r w:rsidR="009F2056">
        <w:rPr>
          <w:rFonts w:ascii="Arial" w:hAnsi="Arial" w:cs="Arial"/>
        </w:rPr>
        <w:t>£1,864,028.18.</w:t>
      </w:r>
      <w:r w:rsidR="00AA7610">
        <w:rPr>
          <w:rFonts w:ascii="Arial" w:hAnsi="Arial" w:cs="Arial"/>
        </w:rPr>
        <w:br/>
        <w:t>This value is of demand notices issued within the reported period that have not been suspended or superseded by new demand notices outside of the reported period.</w:t>
      </w:r>
      <w:r w:rsidR="009202A7">
        <w:rPr>
          <w:rFonts w:ascii="Arial" w:hAnsi="Arial" w:cs="Arial"/>
        </w:rPr>
        <w:br/>
      </w:r>
      <w:r w:rsidR="00AF4BBC">
        <w:rPr>
          <w:rFonts w:ascii="Arial" w:hAnsi="Arial" w:cs="Arial"/>
        </w:rPr>
        <w:br/>
        <w:t xml:space="preserve">Of </w:t>
      </w:r>
      <w:r w:rsidR="009202A7">
        <w:rPr>
          <w:rFonts w:ascii="Arial" w:hAnsi="Arial" w:cs="Arial"/>
        </w:rPr>
        <w:t>total value the</w:t>
      </w:r>
      <w:r w:rsidR="00AF4BBC">
        <w:rPr>
          <w:rFonts w:ascii="Arial" w:hAnsi="Arial" w:cs="Arial"/>
        </w:rPr>
        <w:t xml:space="preserve"> amount </w:t>
      </w:r>
      <w:r w:rsidR="009202A7">
        <w:rPr>
          <w:rFonts w:ascii="Arial" w:hAnsi="Arial" w:cs="Arial"/>
        </w:rPr>
        <w:t xml:space="preserve">from Liability Notices (liable floorspace after any relief that has been granted) is </w:t>
      </w:r>
      <w:r w:rsidR="009F2056">
        <w:rPr>
          <w:rFonts w:ascii="Arial" w:hAnsi="Arial" w:cs="Arial"/>
        </w:rPr>
        <w:t>£1,821,150.68</w:t>
      </w:r>
      <w:r w:rsidR="00B80852">
        <w:rPr>
          <w:rFonts w:ascii="Arial" w:hAnsi="Arial" w:cs="Arial"/>
        </w:rPr>
        <w:t>.</w:t>
      </w:r>
      <w:r w:rsidR="00851187">
        <w:rPr>
          <w:rFonts w:ascii="Arial" w:hAnsi="Arial" w:cs="Arial"/>
        </w:rPr>
        <w:t xml:space="preserve"> </w:t>
      </w:r>
      <w:r w:rsidR="00B80852">
        <w:rPr>
          <w:rFonts w:ascii="Arial" w:hAnsi="Arial" w:cs="Arial"/>
        </w:rPr>
        <w:t xml:space="preserve">The total value is from surcharges imposed due to breaches of the Community Infrastructure Levy Regulations is </w:t>
      </w:r>
      <w:r w:rsidR="009F2056">
        <w:rPr>
          <w:rFonts w:ascii="Arial" w:hAnsi="Arial" w:cs="Arial"/>
        </w:rPr>
        <w:t>£42,877.50</w:t>
      </w:r>
      <w:r w:rsidR="00AC3072">
        <w:rPr>
          <w:rFonts w:ascii="Arial" w:hAnsi="Arial" w:cs="Arial"/>
        </w:rPr>
        <w:t xml:space="preserve"> and the </w:t>
      </w:r>
      <w:r w:rsidR="00B80852">
        <w:rPr>
          <w:rFonts w:ascii="Arial" w:hAnsi="Arial" w:cs="Arial"/>
        </w:rPr>
        <w:t xml:space="preserve">total value of the late payment interest accrued </w:t>
      </w:r>
      <w:r w:rsidR="00AC3072">
        <w:rPr>
          <w:rFonts w:ascii="Arial" w:hAnsi="Arial" w:cs="Arial"/>
        </w:rPr>
        <w:t>is £0.00.</w:t>
      </w:r>
      <w:r w:rsidR="009A406C">
        <w:rPr>
          <w:rFonts w:ascii="Arial" w:hAnsi="Arial" w:cs="Arial"/>
        </w:rPr>
        <w:br/>
      </w:r>
    </w:p>
    <w:p w14:paraId="4E2D7856" w14:textId="17861A38" w:rsidR="00DB5A7E" w:rsidRDefault="00DD65C1" w:rsidP="00DB5A7E">
      <w:pPr>
        <w:pStyle w:val="ListParagraph"/>
        <w:numPr>
          <w:ilvl w:val="0"/>
          <w:numId w:val="1"/>
        </w:numPr>
        <w:rPr>
          <w:rFonts w:ascii="Arial" w:hAnsi="Arial" w:cs="Arial"/>
        </w:rPr>
      </w:pPr>
      <w:r w:rsidRPr="00DB5A7E">
        <w:rPr>
          <w:rFonts w:ascii="Arial" w:hAnsi="Arial" w:cs="Arial"/>
        </w:rPr>
        <w:t xml:space="preserve">The total amount of CIL collected within the reported </w:t>
      </w:r>
      <w:r w:rsidR="0066557C">
        <w:rPr>
          <w:rFonts w:ascii="Arial" w:hAnsi="Arial" w:cs="Arial"/>
        </w:rPr>
        <w:t xml:space="preserve">period </w:t>
      </w:r>
      <w:r w:rsidRPr="00DB5A7E">
        <w:rPr>
          <w:rFonts w:ascii="Arial" w:hAnsi="Arial" w:cs="Arial"/>
        </w:rPr>
        <w:t xml:space="preserve">totals </w:t>
      </w:r>
      <w:r w:rsidR="009F2056" w:rsidRPr="00422CC4">
        <w:rPr>
          <w:rFonts w:ascii="Arial" w:hAnsi="Arial" w:cs="Arial"/>
        </w:rPr>
        <w:t>£1,232,453.20.</w:t>
      </w:r>
      <w:r w:rsidR="009A406C">
        <w:rPr>
          <w:rFonts w:ascii="Arial" w:hAnsi="Arial" w:cs="Arial"/>
        </w:rPr>
        <w:br/>
      </w:r>
    </w:p>
    <w:p w14:paraId="2271CA2C" w14:textId="0EA88F11" w:rsidR="00770043" w:rsidRPr="00770043" w:rsidRDefault="00DB5A7E" w:rsidP="00770043">
      <w:pPr>
        <w:pStyle w:val="ListParagraph"/>
        <w:numPr>
          <w:ilvl w:val="0"/>
          <w:numId w:val="1"/>
        </w:numPr>
        <w:rPr>
          <w:rFonts w:ascii="Arial" w:hAnsi="Arial" w:cs="Arial"/>
        </w:rPr>
      </w:pPr>
      <w:r>
        <w:rPr>
          <w:rFonts w:ascii="Arial" w:hAnsi="Arial" w:cs="Arial"/>
        </w:rPr>
        <w:t xml:space="preserve">The amount of CIL collected prior to the reported </w:t>
      </w:r>
      <w:r w:rsidR="0066557C">
        <w:rPr>
          <w:rFonts w:ascii="Arial" w:hAnsi="Arial" w:cs="Arial"/>
        </w:rPr>
        <w:t xml:space="preserve">period </w:t>
      </w:r>
      <w:r w:rsidRPr="00A46D3E">
        <w:rPr>
          <w:rFonts w:ascii="Arial" w:hAnsi="Arial" w:cs="Arial"/>
        </w:rPr>
        <w:t xml:space="preserve">totals </w:t>
      </w:r>
      <w:r w:rsidR="009F2056" w:rsidRPr="00A46D3E">
        <w:rPr>
          <w:rFonts w:ascii="Arial" w:hAnsi="Arial" w:cs="Arial"/>
        </w:rPr>
        <w:t>£2,456,093.80</w:t>
      </w:r>
      <w:r w:rsidR="00770043" w:rsidRPr="00A46D3E">
        <w:rPr>
          <w:rFonts w:ascii="Arial" w:hAnsi="Arial" w:cs="Arial"/>
        </w:rPr>
        <w:t>. Of</w:t>
      </w:r>
      <w:r w:rsidR="00770043">
        <w:rPr>
          <w:rFonts w:ascii="Arial" w:hAnsi="Arial" w:cs="Arial"/>
        </w:rPr>
        <w:t xml:space="preserve"> this total the following amount was collected in Cash and as Land Transactions</w:t>
      </w:r>
      <w:r w:rsidR="00B20317">
        <w:rPr>
          <w:rFonts w:ascii="Arial" w:hAnsi="Arial" w:cs="Arial"/>
        </w:rPr>
        <w:t xml:space="preserve"> (including payments in kind and infrastructure payments)</w:t>
      </w:r>
      <w:r w:rsidR="00E64D8E">
        <w:rPr>
          <w:rFonts w:ascii="Arial" w:hAnsi="Arial" w:cs="Arial"/>
        </w:rPr>
        <w:t xml:space="preserve"> and the following amounts remain unallocated</w:t>
      </w:r>
      <w:r w:rsidR="00770043">
        <w:rPr>
          <w:rFonts w:ascii="Arial" w:hAnsi="Arial" w:cs="Arial"/>
        </w:rPr>
        <w:t>:</w:t>
      </w:r>
    </w:p>
    <w:tbl>
      <w:tblPr>
        <w:tblStyle w:val="ListTable3-Accent1"/>
        <w:tblW w:w="0" w:type="auto"/>
        <w:jc w:val="center"/>
        <w:tblLook w:val="04A0" w:firstRow="1" w:lastRow="0" w:firstColumn="1" w:lastColumn="0" w:noHBand="0" w:noVBand="1"/>
      </w:tblPr>
      <w:tblGrid>
        <w:gridCol w:w="1981"/>
        <w:gridCol w:w="2192"/>
        <w:gridCol w:w="1878"/>
      </w:tblGrid>
      <w:tr w:rsidR="00C838F4" w14:paraId="22D78F79" w14:textId="4F75A14E" w:rsidTr="00445B7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1" w:type="dxa"/>
          </w:tcPr>
          <w:p w14:paraId="583214FC" w14:textId="1CFE1940" w:rsidR="00C838F4" w:rsidRPr="00770043" w:rsidRDefault="00C838F4" w:rsidP="00770043">
            <w:pPr>
              <w:rPr>
                <w:rFonts w:ascii="Arial" w:hAnsi="Arial" w:cs="Arial"/>
              </w:rPr>
            </w:pPr>
            <w:r>
              <w:rPr>
                <w:rFonts w:ascii="Arial" w:hAnsi="Arial" w:cs="Arial"/>
              </w:rPr>
              <w:t>Type</w:t>
            </w:r>
          </w:p>
        </w:tc>
        <w:tc>
          <w:tcPr>
            <w:tcW w:w="2192" w:type="dxa"/>
          </w:tcPr>
          <w:p w14:paraId="145BF83E" w14:textId="7D980A61" w:rsidR="00C838F4" w:rsidRPr="00770043" w:rsidRDefault="00C838F4" w:rsidP="00770043">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Received</w:t>
            </w:r>
          </w:p>
        </w:tc>
        <w:tc>
          <w:tcPr>
            <w:tcW w:w="1878" w:type="dxa"/>
          </w:tcPr>
          <w:p w14:paraId="6EBA1B2E" w14:textId="3C057C66" w:rsidR="00C838F4" w:rsidRDefault="00C838F4" w:rsidP="00770043">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Unallocated</w:t>
            </w:r>
          </w:p>
        </w:tc>
      </w:tr>
      <w:tr w:rsidR="00C838F4" w14:paraId="353266B6" w14:textId="74B1987D" w:rsidTr="00445B74">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981" w:type="dxa"/>
          </w:tcPr>
          <w:p w14:paraId="42A7D1A6" w14:textId="10F160AE" w:rsidR="00C838F4" w:rsidRPr="00770043" w:rsidRDefault="00C838F4" w:rsidP="00C838F4">
            <w:pPr>
              <w:rPr>
                <w:rFonts w:ascii="Arial" w:hAnsi="Arial" w:cs="Arial"/>
                <w:b w:val="0"/>
                <w:bCs w:val="0"/>
              </w:rPr>
            </w:pPr>
            <w:r>
              <w:rPr>
                <w:rFonts w:ascii="Arial" w:hAnsi="Arial" w:cs="Arial"/>
              </w:rPr>
              <w:t>Cash</w:t>
            </w:r>
          </w:p>
        </w:tc>
        <w:tc>
          <w:tcPr>
            <w:tcW w:w="2192" w:type="dxa"/>
          </w:tcPr>
          <w:p w14:paraId="3B22AC17" w14:textId="17F4E736" w:rsidR="00C838F4" w:rsidRPr="00770043" w:rsidRDefault="009F2056" w:rsidP="00C838F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46D3E">
              <w:rPr>
                <w:rFonts w:ascii="Arial" w:hAnsi="Arial" w:cs="Arial"/>
              </w:rPr>
              <w:t>£2,456,</w:t>
            </w:r>
            <w:r w:rsidR="004B4441" w:rsidRPr="00A46D3E">
              <w:rPr>
                <w:rFonts w:ascii="Arial" w:hAnsi="Arial" w:cs="Arial"/>
              </w:rPr>
              <w:t>093.80</w:t>
            </w:r>
          </w:p>
        </w:tc>
        <w:tc>
          <w:tcPr>
            <w:tcW w:w="1878" w:type="dxa"/>
          </w:tcPr>
          <w:p w14:paraId="5C33D916" w14:textId="21587BF1" w:rsidR="00C838F4" w:rsidRPr="00770043" w:rsidRDefault="009F2056" w:rsidP="00C838F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C149F">
              <w:rPr>
                <w:rFonts w:ascii="Arial" w:hAnsi="Arial" w:cs="Arial"/>
              </w:rPr>
              <w:t>£</w:t>
            </w:r>
            <w:r w:rsidR="007E0D81" w:rsidRPr="007C149F">
              <w:rPr>
                <w:rFonts w:ascii="Arial" w:hAnsi="Arial" w:cs="Arial"/>
              </w:rPr>
              <w:t>0.00</w:t>
            </w:r>
          </w:p>
        </w:tc>
      </w:tr>
      <w:tr w:rsidR="00C838F4" w14:paraId="2795F50E" w14:textId="4C1C0D90" w:rsidTr="00445B74">
        <w:trPr>
          <w:trHeight w:hRule="exact" w:val="369"/>
          <w:jc w:val="center"/>
        </w:trPr>
        <w:tc>
          <w:tcPr>
            <w:cnfStyle w:val="001000000000" w:firstRow="0" w:lastRow="0" w:firstColumn="1" w:lastColumn="0" w:oddVBand="0" w:evenVBand="0" w:oddHBand="0" w:evenHBand="0" w:firstRowFirstColumn="0" w:firstRowLastColumn="0" w:lastRowFirstColumn="0" w:lastRowLastColumn="0"/>
            <w:tcW w:w="1981" w:type="dxa"/>
          </w:tcPr>
          <w:p w14:paraId="699B14B4" w14:textId="1716A9D6" w:rsidR="00C838F4" w:rsidRPr="00C838F4" w:rsidRDefault="00C838F4" w:rsidP="00C838F4">
            <w:pPr>
              <w:rPr>
                <w:rFonts w:ascii="Arial" w:hAnsi="Arial" w:cs="Arial"/>
                <w:b w:val="0"/>
                <w:bCs w:val="0"/>
              </w:rPr>
            </w:pPr>
            <w:r>
              <w:rPr>
                <w:rFonts w:ascii="Arial" w:hAnsi="Arial" w:cs="Arial"/>
              </w:rPr>
              <w:t>Land Payment</w:t>
            </w:r>
          </w:p>
        </w:tc>
        <w:tc>
          <w:tcPr>
            <w:tcW w:w="2192" w:type="dxa"/>
          </w:tcPr>
          <w:p w14:paraId="7D762D41" w14:textId="2A2479E0" w:rsidR="00C838F4" w:rsidRPr="00770043" w:rsidRDefault="009F2056" w:rsidP="00C838F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c>
          <w:tcPr>
            <w:tcW w:w="1878" w:type="dxa"/>
          </w:tcPr>
          <w:p w14:paraId="6B412EB8" w14:textId="26ACD39B" w:rsidR="00C838F4" w:rsidRPr="00770043" w:rsidRDefault="009F2056" w:rsidP="00C838F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bl>
    <w:p w14:paraId="3E4E3C3C" w14:textId="77777777" w:rsidR="009A406C" w:rsidRDefault="009A406C" w:rsidP="009A406C">
      <w:pPr>
        <w:pStyle w:val="ListParagraph"/>
        <w:rPr>
          <w:rFonts w:ascii="Arial" w:hAnsi="Arial" w:cs="Arial"/>
        </w:rPr>
      </w:pPr>
    </w:p>
    <w:p w14:paraId="79F7654F" w14:textId="04674F92" w:rsidR="00F2497F" w:rsidRDefault="00EB7C6F" w:rsidP="009A406C">
      <w:pPr>
        <w:pStyle w:val="ListParagraph"/>
        <w:numPr>
          <w:ilvl w:val="0"/>
          <w:numId w:val="1"/>
        </w:numPr>
        <w:rPr>
          <w:rFonts w:ascii="Arial" w:hAnsi="Arial" w:cs="Arial"/>
        </w:rPr>
      </w:pPr>
      <w:r>
        <w:rPr>
          <w:rFonts w:ascii="Arial" w:hAnsi="Arial" w:cs="Arial"/>
        </w:rPr>
        <w:t>The total amount of CIL collected prior to</w:t>
      </w:r>
      <w:r w:rsidR="00F50BF5">
        <w:rPr>
          <w:rFonts w:ascii="Arial" w:hAnsi="Arial" w:cs="Arial"/>
        </w:rPr>
        <w:t xml:space="preserve"> the reported </w:t>
      </w:r>
      <w:r w:rsidR="0066557C">
        <w:rPr>
          <w:rFonts w:ascii="Arial" w:hAnsi="Arial" w:cs="Arial"/>
        </w:rPr>
        <w:t xml:space="preserve">period </w:t>
      </w:r>
      <w:r w:rsidR="00F50BF5">
        <w:rPr>
          <w:rFonts w:ascii="Arial" w:hAnsi="Arial" w:cs="Arial"/>
        </w:rPr>
        <w:t>allocated in</w:t>
      </w:r>
      <w:r w:rsidR="007E4C8D">
        <w:rPr>
          <w:rFonts w:ascii="Arial" w:hAnsi="Arial" w:cs="Arial"/>
        </w:rPr>
        <w:t xml:space="preserve"> the reported period in</w:t>
      </w:r>
      <w:r w:rsidR="00F50BF5">
        <w:rPr>
          <w:rFonts w:ascii="Arial" w:hAnsi="Arial" w:cs="Arial"/>
        </w:rPr>
        <w:t xml:space="preserve"> relation to cash received is </w:t>
      </w:r>
      <w:r w:rsidR="009F2056">
        <w:rPr>
          <w:rFonts w:ascii="Arial" w:hAnsi="Arial" w:cs="Arial"/>
        </w:rPr>
        <w:t>£2,456,093.80 and in relation to land payments</w:t>
      </w:r>
      <w:r w:rsidR="00B20317">
        <w:rPr>
          <w:rFonts w:ascii="Arial" w:hAnsi="Arial" w:cs="Arial"/>
        </w:rPr>
        <w:t xml:space="preserve"> (including payments in kind and infrastructure payments) </w:t>
      </w:r>
      <w:r w:rsidR="00F50BF5">
        <w:rPr>
          <w:rFonts w:ascii="Arial" w:hAnsi="Arial" w:cs="Arial"/>
        </w:rPr>
        <w:t xml:space="preserve">is </w:t>
      </w:r>
      <w:r w:rsidR="009F2056">
        <w:rPr>
          <w:rFonts w:ascii="Arial" w:hAnsi="Arial" w:cs="Arial"/>
        </w:rPr>
        <w:t>£0.00.</w:t>
      </w:r>
      <w:r w:rsidR="009A406C">
        <w:rPr>
          <w:rFonts w:ascii="Arial" w:hAnsi="Arial" w:cs="Arial"/>
        </w:rPr>
        <w:br/>
      </w:r>
    </w:p>
    <w:p w14:paraId="254DD395" w14:textId="37D14F54" w:rsidR="001051D5" w:rsidRPr="001051D5" w:rsidRDefault="001051D5" w:rsidP="001051D5">
      <w:pPr>
        <w:pStyle w:val="ListParagraph"/>
        <w:numPr>
          <w:ilvl w:val="0"/>
          <w:numId w:val="1"/>
        </w:numPr>
        <w:rPr>
          <w:rFonts w:ascii="Arial" w:hAnsi="Arial" w:cs="Arial"/>
        </w:rPr>
      </w:pPr>
      <w:r>
        <w:rPr>
          <w:rFonts w:ascii="Arial" w:hAnsi="Arial" w:cs="Arial"/>
        </w:rPr>
        <w:t xml:space="preserve">The total CIL expenditure recorded for the reported </w:t>
      </w:r>
      <w:r w:rsidR="0066557C">
        <w:rPr>
          <w:rFonts w:ascii="Arial" w:hAnsi="Arial" w:cs="Arial"/>
        </w:rPr>
        <w:t xml:space="preserve">period </w:t>
      </w:r>
      <w:r>
        <w:rPr>
          <w:rFonts w:ascii="Arial" w:hAnsi="Arial" w:cs="Arial"/>
        </w:rPr>
        <w:t>is as follows:</w:t>
      </w:r>
    </w:p>
    <w:tbl>
      <w:tblPr>
        <w:tblStyle w:val="ListTable3-Accent1"/>
        <w:tblW w:w="0" w:type="auto"/>
        <w:jc w:val="center"/>
        <w:tblLook w:val="04A0" w:firstRow="1" w:lastRow="0" w:firstColumn="1" w:lastColumn="0" w:noHBand="0" w:noVBand="1"/>
        <w:tblPrChange w:id="5" w:author="Huntley, Carmel" w:date="2026-07-09T17:31:00Z" w16du:dateUtc="2026-07-09T16:31:00Z">
          <w:tblPr>
            <w:tblStyle w:val="ListTable3-Accent1"/>
            <w:tblW w:w="0" w:type="auto"/>
            <w:jc w:val="center"/>
            <w:tblLook w:val="04A0" w:firstRow="1" w:lastRow="0" w:firstColumn="1" w:lastColumn="0" w:noHBand="0" w:noVBand="1"/>
          </w:tblPr>
        </w:tblPrChange>
      </w:tblPr>
      <w:tblGrid>
        <w:gridCol w:w="2646"/>
        <w:gridCol w:w="2336"/>
        <w:tblGridChange w:id="6">
          <w:tblGrid>
            <w:gridCol w:w="2392"/>
            <w:gridCol w:w="254"/>
            <w:gridCol w:w="1858"/>
            <w:gridCol w:w="478"/>
          </w:tblGrid>
        </w:tblGridChange>
      </w:tblGrid>
      <w:tr w:rsidR="001051D5" w14:paraId="39D9B08E" w14:textId="77777777" w:rsidTr="00AE5C0B">
        <w:trPr>
          <w:cnfStyle w:val="100000000000" w:firstRow="1" w:lastRow="0" w:firstColumn="0" w:lastColumn="0" w:oddVBand="0" w:evenVBand="0" w:oddHBand="0" w:evenHBand="0" w:firstRowFirstColumn="0" w:firstRowLastColumn="0" w:lastRowFirstColumn="0" w:lastRowLastColumn="0"/>
          <w:trHeight w:val="317"/>
          <w:jc w:val="center"/>
          <w:trPrChange w:id="7" w:author="Huntley, Carmel" w:date="2026-07-09T17:31:00Z" w16du:dateUtc="2026-07-09T16:31:00Z">
            <w:trPr>
              <w:gridAfter w:val="0"/>
              <w:jc w:val="center"/>
            </w:trPr>
          </w:trPrChange>
        </w:trPr>
        <w:tc>
          <w:tcPr>
            <w:cnfStyle w:val="001000000100" w:firstRow="0" w:lastRow="0" w:firstColumn="1" w:lastColumn="0" w:oddVBand="0" w:evenVBand="0" w:oddHBand="0" w:evenHBand="0" w:firstRowFirstColumn="1" w:firstRowLastColumn="0" w:lastRowFirstColumn="0" w:lastRowLastColumn="0"/>
            <w:tcW w:w="2646" w:type="dxa"/>
            <w:tcPrChange w:id="8" w:author="Huntley, Carmel" w:date="2026-07-09T17:31:00Z" w16du:dateUtc="2026-07-09T16:31:00Z">
              <w:tcPr>
                <w:tcW w:w="2392" w:type="dxa"/>
              </w:tcPr>
            </w:tcPrChange>
          </w:tcPr>
          <w:p w14:paraId="35BAC7B5" w14:textId="77777777" w:rsidR="001051D5" w:rsidRPr="00770043" w:rsidRDefault="001051D5" w:rsidP="00297426">
            <w:pPr>
              <w:cnfStyle w:val="101000000100" w:firstRow="1" w:lastRow="0" w:firstColumn="1" w:lastColumn="0" w:oddVBand="0" w:evenVBand="0" w:oddHBand="0" w:evenHBand="0" w:firstRowFirstColumn="1" w:firstRowLastColumn="0" w:lastRowFirstColumn="0" w:lastRowLastColumn="0"/>
              <w:rPr>
                <w:rFonts w:ascii="Arial" w:hAnsi="Arial" w:cs="Arial"/>
              </w:rPr>
            </w:pPr>
            <w:r>
              <w:rPr>
                <w:rFonts w:ascii="Arial" w:hAnsi="Arial" w:cs="Arial"/>
              </w:rPr>
              <w:t>Type</w:t>
            </w:r>
          </w:p>
        </w:tc>
        <w:tc>
          <w:tcPr>
            <w:tcW w:w="2336" w:type="dxa"/>
            <w:tcPrChange w:id="9" w:author="Huntley, Carmel" w:date="2026-07-09T17:31:00Z" w16du:dateUtc="2026-07-09T16:31:00Z">
              <w:tcPr>
                <w:tcW w:w="2112" w:type="dxa"/>
                <w:gridSpan w:val="2"/>
              </w:tcPr>
            </w:tcPrChange>
          </w:tcPr>
          <w:p w14:paraId="598C36A8" w14:textId="7DF16546" w:rsidR="001051D5" w:rsidRPr="00770043" w:rsidRDefault="001051D5"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Expenditure</w:t>
            </w:r>
          </w:p>
        </w:tc>
      </w:tr>
      <w:tr w:rsidR="001051D5" w14:paraId="3B77AE61" w14:textId="77777777" w:rsidTr="002F72CD">
        <w:trPr>
          <w:cnfStyle w:val="000000100000" w:firstRow="0" w:lastRow="0" w:firstColumn="0" w:lastColumn="0" w:oddVBand="0" w:evenVBand="0" w:oddHBand="1" w:evenHBand="0" w:firstRowFirstColumn="0" w:firstRowLastColumn="0" w:lastRowFirstColumn="0" w:lastRowLastColumn="0"/>
          <w:trHeight w:val="428"/>
          <w:jc w:val="center"/>
          <w:trPrChange w:id="10" w:author="Huntley, Carmel" w:date="2026-07-09T17:31:00Z" w16du:dateUtc="2026-07-09T16:31:00Z">
            <w:trPr>
              <w:gridAfter w:val="0"/>
              <w:trHeigh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shd w:val="clear" w:color="auto" w:fill="auto"/>
            <w:tcPrChange w:id="11" w:author="Huntley, Carmel" w:date="2026-07-09T17:31:00Z" w16du:dateUtc="2026-07-09T16:31:00Z">
              <w:tcPr>
                <w:tcW w:w="2392" w:type="dxa"/>
              </w:tcPr>
            </w:tcPrChange>
          </w:tcPr>
          <w:p w14:paraId="6F570CED" w14:textId="0EF5FA7B" w:rsidR="001051D5" w:rsidRPr="002F72CD" w:rsidRDefault="001051D5" w:rsidP="00297426">
            <w:pPr>
              <w:cnfStyle w:val="001000100000" w:firstRow="0" w:lastRow="0" w:firstColumn="1" w:lastColumn="0" w:oddVBand="0" w:evenVBand="0" w:oddHBand="1" w:evenHBand="0" w:firstRowFirstColumn="0" w:firstRowLastColumn="0" w:lastRowFirstColumn="0" w:lastRowLastColumn="0"/>
              <w:rPr>
                <w:rFonts w:ascii="Arial" w:hAnsi="Arial" w:cs="Arial"/>
                <w:b w:val="0"/>
                <w:bCs w:val="0"/>
              </w:rPr>
            </w:pPr>
            <w:r w:rsidRPr="002F72CD">
              <w:rPr>
                <w:rFonts w:ascii="Arial" w:hAnsi="Arial" w:cs="Arial"/>
              </w:rPr>
              <w:t>Admin CIL</w:t>
            </w:r>
          </w:p>
        </w:tc>
        <w:tc>
          <w:tcPr>
            <w:tcW w:w="2336" w:type="dxa"/>
            <w:tcPrChange w:id="12" w:author="Huntley, Carmel" w:date="2026-07-09T17:31:00Z" w16du:dateUtc="2026-07-09T16:31:00Z">
              <w:tcPr>
                <w:tcW w:w="2112" w:type="dxa"/>
                <w:gridSpan w:val="2"/>
              </w:tcPr>
            </w:tcPrChange>
          </w:tcPr>
          <w:p w14:paraId="7997DC07" w14:textId="27574DE9" w:rsidR="001051D5" w:rsidRPr="002F72C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F72CD">
              <w:rPr>
                <w:rFonts w:ascii="Arial" w:hAnsi="Arial"/>
              </w:rPr>
              <w:t>£61,622.66</w:t>
            </w:r>
          </w:p>
        </w:tc>
      </w:tr>
      <w:tr w:rsidR="001051D5" w14:paraId="05B8F404" w14:textId="77777777" w:rsidTr="00AE5C0B">
        <w:trPr>
          <w:trHeight w:hRule="exact" w:val="428"/>
          <w:jc w:val="center"/>
          <w:trPrChange w:id="13"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14" w:author="Huntley, Carmel" w:date="2026-07-09T17:31:00Z" w16du:dateUtc="2026-07-09T16:31:00Z">
              <w:tcPr>
                <w:tcW w:w="2392" w:type="dxa"/>
              </w:tcPr>
            </w:tcPrChange>
          </w:tcPr>
          <w:p w14:paraId="79699D32" w14:textId="085D33AA" w:rsidR="001051D5" w:rsidRPr="00C838F4" w:rsidRDefault="001051D5" w:rsidP="00297426">
            <w:pPr>
              <w:rPr>
                <w:rFonts w:ascii="Arial" w:hAnsi="Arial" w:cs="Arial"/>
                <w:b w:val="0"/>
                <w:bCs w:val="0"/>
              </w:rPr>
            </w:pPr>
            <w:r>
              <w:rPr>
                <w:rFonts w:ascii="Arial" w:hAnsi="Arial" w:cs="Arial"/>
              </w:rPr>
              <w:t>Neighbourhood CIL</w:t>
            </w:r>
          </w:p>
        </w:tc>
        <w:tc>
          <w:tcPr>
            <w:tcW w:w="2336" w:type="dxa"/>
            <w:tcPrChange w:id="15" w:author="Huntley, Carmel" w:date="2026-07-09T17:31:00Z" w16du:dateUtc="2026-07-09T16:31:00Z">
              <w:tcPr>
                <w:tcW w:w="2112" w:type="dxa"/>
                <w:gridSpan w:val="2"/>
              </w:tcPr>
            </w:tcPrChange>
          </w:tcPr>
          <w:p w14:paraId="63C07ED3" w14:textId="108CCFBC" w:rsidR="001051D5" w:rsidRPr="002F72CD"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F72CD">
              <w:rPr>
                <w:rFonts w:ascii="Arial" w:hAnsi="Arial"/>
              </w:rPr>
              <w:t>£</w:t>
            </w:r>
            <w:del w:id="16" w:author="Huntley, Carmel" w:date="2026-07-09T17:31:00Z" w16du:dateUtc="2026-07-09T16:31:00Z">
              <w:r w:rsidRPr="002F72CD">
                <w:rPr>
                  <w:rFonts w:ascii="Arial" w:hAnsi="Arial" w:cs="Arial"/>
                </w:rPr>
                <w:delText>0.00</w:delText>
              </w:r>
            </w:del>
            <w:ins w:id="17" w:author="Huntley, Carmel" w:date="2026-07-09T17:31:00Z" w16du:dateUtc="2026-07-09T16:31:00Z">
              <w:r w:rsidR="00AE5C0B" w:rsidRPr="002F72CD">
                <w:rPr>
                  <w:rFonts w:ascii="Arial" w:hAnsi="Arial" w:cs="Arial"/>
                </w:rPr>
                <w:t>476,382.28</w:t>
              </w:r>
            </w:ins>
          </w:p>
        </w:tc>
      </w:tr>
      <w:tr w:rsidR="001051D5" w14:paraId="25FAD539" w14:textId="77777777" w:rsidTr="00AE5C0B">
        <w:trPr>
          <w:cnfStyle w:val="000000100000" w:firstRow="0" w:lastRow="0" w:firstColumn="0" w:lastColumn="0" w:oddVBand="0" w:evenVBand="0" w:oddHBand="1" w:evenHBand="0" w:firstRowFirstColumn="0" w:firstRowLastColumn="0" w:lastRowFirstColumn="0" w:lastRowLastColumn="0"/>
          <w:trHeight w:hRule="exact" w:val="428"/>
          <w:jc w:val="center"/>
          <w:trPrChange w:id="18"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19" w:author="Huntley, Carmel" w:date="2026-07-09T17:31:00Z" w16du:dateUtc="2026-07-09T16:31:00Z">
              <w:tcPr>
                <w:tcW w:w="2392" w:type="dxa"/>
              </w:tcPr>
            </w:tcPrChange>
          </w:tcPr>
          <w:p w14:paraId="6F635C95" w14:textId="1AFAA508" w:rsidR="001051D5" w:rsidRDefault="001051D5" w:rsidP="00297426">
            <w:pPr>
              <w:cnfStyle w:val="001000100000" w:firstRow="0" w:lastRow="0" w:firstColumn="1" w:lastColumn="0" w:oddVBand="0" w:evenVBand="0" w:oddHBand="1" w:evenHBand="0" w:firstRowFirstColumn="0" w:firstRowLastColumn="0" w:lastRowFirstColumn="0" w:lastRowLastColumn="0"/>
              <w:rPr>
                <w:rFonts w:ascii="Arial" w:hAnsi="Arial" w:cs="Arial"/>
              </w:rPr>
            </w:pPr>
            <w:r>
              <w:rPr>
                <w:rFonts w:ascii="Arial" w:hAnsi="Arial" w:cs="Arial"/>
              </w:rPr>
              <w:t>CIL Land Payments</w:t>
            </w:r>
          </w:p>
        </w:tc>
        <w:tc>
          <w:tcPr>
            <w:tcW w:w="2336" w:type="dxa"/>
            <w:tcPrChange w:id="20" w:author="Huntley, Carmel" w:date="2026-07-09T17:31:00Z" w16du:dateUtc="2026-07-09T16:31:00Z">
              <w:tcPr>
                <w:tcW w:w="2112" w:type="dxa"/>
                <w:gridSpan w:val="2"/>
              </w:tcPr>
            </w:tcPrChange>
          </w:tcPr>
          <w:p w14:paraId="51E3A9ED" w14:textId="5A21F84B" w:rsidR="001051D5" w:rsidRPr="002F72C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F72CD">
              <w:rPr>
                <w:rFonts w:ascii="Arial" w:hAnsi="Arial" w:cs="Arial"/>
              </w:rPr>
              <w:t>£0.00</w:t>
            </w:r>
          </w:p>
        </w:tc>
      </w:tr>
      <w:tr w:rsidR="001051D5" w14:paraId="5EF18A2B" w14:textId="77777777" w:rsidTr="00AE5C0B">
        <w:trPr>
          <w:trHeight w:hRule="exact" w:val="428"/>
          <w:jc w:val="center"/>
          <w:trPrChange w:id="21"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22" w:author="Huntley, Carmel" w:date="2026-07-09T17:31:00Z" w16du:dateUtc="2026-07-09T16:31:00Z">
              <w:tcPr>
                <w:tcW w:w="2392" w:type="dxa"/>
              </w:tcPr>
            </w:tcPrChange>
          </w:tcPr>
          <w:p w14:paraId="107CE771" w14:textId="12A50E16" w:rsidR="001051D5" w:rsidRDefault="001051D5" w:rsidP="00297426">
            <w:pPr>
              <w:rPr>
                <w:rFonts w:ascii="Arial" w:hAnsi="Arial" w:cs="Arial"/>
              </w:rPr>
            </w:pPr>
            <w:r>
              <w:rPr>
                <w:rFonts w:ascii="Arial" w:hAnsi="Arial" w:cs="Arial"/>
              </w:rPr>
              <w:t>Other CIL Cash</w:t>
            </w:r>
          </w:p>
        </w:tc>
        <w:tc>
          <w:tcPr>
            <w:tcW w:w="2336" w:type="dxa"/>
            <w:tcPrChange w:id="23" w:author="Huntley, Carmel" w:date="2026-07-09T17:31:00Z" w16du:dateUtc="2026-07-09T16:31:00Z">
              <w:tcPr>
                <w:tcW w:w="2112" w:type="dxa"/>
                <w:gridSpan w:val="2"/>
              </w:tcPr>
            </w:tcPrChange>
          </w:tcPr>
          <w:p w14:paraId="22C79D7D" w14:textId="53D5709D" w:rsidR="001051D5" w:rsidRPr="002F72CD"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F72CD">
              <w:rPr>
                <w:rFonts w:ascii="Arial" w:hAnsi="Arial" w:cs="Arial"/>
              </w:rPr>
              <w:t>£</w:t>
            </w:r>
            <w:r w:rsidR="00903221" w:rsidRPr="002F72CD">
              <w:rPr>
                <w:rFonts w:ascii="Arial" w:hAnsi="Arial" w:cs="Arial"/>
              </w:rPr>
              <w:t>935,598.96</w:t>
            </w:r>
          </w:p>
        </w:tc>
      </w:tr>
      <w:tr w:rsidR="001051D5" w14:paraId="1E42725E" w14:textId="77777777" w:rsidTr="00AE5C0B">
        <w:trPr>
          <w:cnfStyle w:val="000000100000" w:firstRow="0" w:lastRow="0" w:firstColumn="0" w:lastColumn="0" w:oddVBand="0" w:evenVBand="0" w:oddHBand="1" w:evenHBand="0" w:firstRowFirstColumn="0" w:firstRowLastColumn="0" w:lastRowFirstColumn="0" w:lastRowLastColumn="0"/>
          <w:trHeight w:hRule="exact" w:val="428"/>
          <w:jc w:val="center"/>
          <w:trPrChange w:id="24"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25" w:author="Huntley, Carmel" w:date="2026-07-09T17:31:00Z" w16du:dateUtc="2026-07-09T16:31:00Z">
              <w:tcPr>
                <w:tcW w:w="2392" w:type="dxa"/>
              </w:tcPr>
            </w:tcPrChange>
          </w:tcPr>
          <w:p w14:paraId="0CEAFBC4" w14:textId="6C7028D5" w:rsidR="001051D5" w:rsidRDefault="001051D5" w:rsidP="00297426">
            <w:pPr>
              <w:cnfStyle w:val="001000100000" w:firstRow="0" w:lastRow="0" w:firstColumn="1" w:lastColumn="0" w:oddVBand="0" w:evenVBand="0" w:oddHBand="1" w:evenHBand="0" w:firstRowFirstColumn="0" w:firstRowLastColumn="0" w:lastRowFirstColumn="0" w:lastRowLastColumn="0"/>
              <w:rPr>
                <w:rFonts w:ascii="Arial" w:hAnsi="Arial" w:cs="Arial"/>
              </w:rPr>
            </w:pPr>
            <w:r>
              <w:rPr>
                <w:rFonts w:ascii="Arial" w:hAnsi="Arial" w:cs="Arial"/>
              </w:rPr>
              <w:t>Total Value</w:t>
            </w:r>
          </w:p>
        </w:tc>
        <w:tc>
          <w:tcPr>
            <w:tcW w:w="2336" w:type="dxa"/>
            <w:tcPrChange w:id="26" w:author="Huntley, Carmel" w:date="2026-07-09T17:31:00Z" w16du:dateUtc="2026-07-09T16:31:00Z">
              <w:tcPr>
                <w:tcW w:w="2112" w:type="dxa"/>
                <w:gridSpan w:val="2"/>
              </w:tcPr>
            </w:tcPrChange>
          </w:tcPr>
          <w:p w14:paraId="2DC94AAC" w14:textId="5DA161EA" w:rsidR="001051D5" w:rsidRPr="002F72C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F72CD">
              <w:rPr>
                <w:rFonts w:ascii="Arial" w:hAnsi="Arial" w:cs="Arial"/>
              </w:rPr>
              <w:t>£</w:t>
            </w:r>
            <w:r w:rsidR="005678F8" w:rsidRPr="002F72CD">
              <w:rPr>
                <w:rFonts w:ascii="Arial" w:hAnsi="Arial" w:cs="Arial"/>
              </w:rPr>
              <w:t>1,473,603.90</w:t>
            </w:r>
          </w:p>
        </w:tc>
      </w:tr>
    </w:tbl>
    <w:p w14:paraId="5652DF6E" w14:textId="77777777" w:rsidR="009A406C" w:rsidRDefault="009A406C" w:rsidP="009A406C">
      <w:pPr>
        <w:pStyle w:val="ListParagraph"/>
        <w:rPr>
          <w:rFonts w:ascii="Arial" w:hAnsi="Arial" w:cs="Arial"/>
        </w:rPr>
      </w:pPr>
    </w:p>
    <w:p w14:paraId="6AFF9D10" w14:textId="7F6EC65B" w:rsidR="001051D5" w:rsidRPr="006C3A28" w:rsidRDefault="006C3A28" w:rsidP="009A406C">
      <w:pPr>
        <w:pStyle w:val="ListParagraph"/>
        <w:numPr>
          <w:ilvl w:val="0"/>
          <w:numId w:val="1"/>
        </w:numPr>
        <w:rPr>
          <w:rFonts w:ascii="Arial" w:hAnsi="Arial" w:cs="Arial"/>
        </w:rPr>
      </w:pPr>
      <w:r>
        <w:rPr>
          <w:rFonts w:ascii="Arial" w:hAnsi="Arial" w:cs="Arial"/>
        </w:rPr>
        <w:t xml:space="preserve">The total amount of CIL allocated and not spent during the reported </w:t>
      </w:r>
      <w:r w:rsidR="0066557C">
        <w:rPr>
          <w:rFonts w:ascii="Arial" w:hAnsi="Arial" w:cs="Arial"/>
        </w:rPr>
        <w:t xml:space="preserve">period </w:t>
      </w:r>
      <w:r>
        <w:rPr>
          <w:rFonts w:ascii="Arial" w:hAnsi="Arial" w:cs="Arial"/>
        </w:rPr>
        <w:t>is as follows</w:t>
      </w:r>
      <w:r w:rsidR="00297426">
        <w:rPr>
          <w:rFonts w:ascii="Arial" w:hAnsi="Arial" w:cs="Arial"/>
        </w:rPr>
        <w:t>, this does not include allocations made within the reported year that have been fully spent</w:t>
      </w:r>
      <w:r>
        <w:rPr>
          <w:rFonts w:ascii="Arial" w:hAnsi="Arial" w:cs="Arial"/>
        </w:rPr>
        <w:t>:</w:t>
      </w:r>
    </w:p>
    <w:tbl>
      <w:tblPr>
        <w:tblStyle w:val="ListTable3-Accent1"/>
        <w:tblW w:w="9067" w:type="dxa"/>
        <w:jc w:val="center"/>
        <w:tblLook w:val="04A0" w:firstRow="1" w:lastRow="0" w:firstColumn="1" w:lastColumn="0" w:noHBand="0" w:noVBand="1"/>
        <w:tblPrChange w:id="27" w:author="Huntley, Carmel" w:date="2026-07-09T17:31:00Z" w16du:dateUtc="2026-07-09T16:31:00Z">
          <w:tblPr>
            <w:tblStyle w:val="ListTable3-Accent1"/>
            <w:tblW w:w="0" w:type="auto"/>
            <w:jc w:val="center"/>
            <w:tblLook w:val="04A0" w:firstRow="1" w:lastRow="0" w:firstColumn="1" w:lastColumn="0" w:noHBand="0" w:noVBand="1"/>
          </w:tblPr>
        </w:tblPrChange>
      </w:tblPr>
      <w:tblGrid>
        <w:gridCol w:w="2485"/>
        <w:gridCol w:w="2194"/>
        <w:gridCol w:w="2194"/>
        <w:gridCol w:w="2194"/>
        <w:tblGridChange w:id="28">
          <w:tblGrid>
            <w:gridCol w:w="2392"/>
            <w:gridCol w:w="93"/>
            <w:gridCol w:w="2019"/>
            <w:gridCol w:w="175"/>
            <w:gridCol w:w="1937"/>
            <w:gridCol w:w="257"/>
            <w:gridCol w:w="1855"/>
            <w:gridCol w:w="339"/>
          </w:tblGrid>
        </w:tblGridChange>
      </w:tblGrid>
      <w:tr w:rsidR="006C3A28" w14:paraId="7471D250" w14:textId="3B883123" w:rsidTr="00AE5C0B">
        <w:trPr>
          <w:cnfStyle w:val="100000000000" w:firstRow="1" w:lastRow="0" w:firstColumn="0" w:lastColumn="0" w:oddVBand="0" w:evenVBand="0" w:oddHBand="0" w:evenHBand="0" w:firstRowFirstColumn="0" w:firstRowLastColumn="0" w:lastRowFirstColumn="0" w:lastRowLastColumn="0"/>
          <w:trHeight w:val="323"/>
          <w:jc w:val="center"/>
          <w:trPrChange w:id="29" w:author="Huntley, Carmel" w:date="2026-07-09T17:31:00Z" w16du:dateUtc="2026-07-09T16:31:00Z">
            <w:trPr>
              <w:gridAfter w:val="0"/>
              <w:jc w:val="center"/>
            </w:trPr>
          </w:trPrChange>
        </w:trPr>
        <w:tc>
          <w:tcPr>
            <w:cnfStyle w:val="001000000100" w:firstRow="0" w:lastRow="0" w:firstColumn="1" w:lastColumn="0" w:oddVBand="0" w:evenVBand="0" w:oddHBand="0" w:evenHBand="0" w:firstRowFirstColumn="1" w:firstRowLastColumn="0" w:lastRowFirstColumn="0" w:lastRowLastColumn="0"/>
            <w:tcW w:w="2485" w:type="dxa"/>
            <w:tcPrChange w:id="30" w:author="Huntley, Carmel" w:date="2026-07-09T17:31:00Z" w16du:dateUtc="2026-07-09T16:31:00Z">
              <w:tcPr>
                <w:tcW w:w="2392" w:type="dxa"/>
              </w:tcPr>
            </w:tcPrChange>
          </w:tcPr>
          <w:p w14:paraId="036241F3" w14:textId="77777777" w:rsidR="006C3A28" w:rsidRPr="00770043" w:rsidRDefault="006C3A28" w:rsidP="00297426">
            <w:pPr>
              <w:cnfStyle w:val="101000000100" w:firstRow="1" w:lastRow="0" w:firstColumn="1" w:lastColumn="0" w:oddVBand="0" w:evenVBand="0" w:oddHBand="0" w:evenHBand="0" w:firstRowFirstColumn="1" w:firstRowLastColumn="0" w:lastRowFirstColumn="0" w:lastRowLastColumn="0"/>
              <w:rPr>
                <w:rFonts w:ascii="Arial" w:hAnsi="Arial" w:cs="Arial"/>
              </w:rPr>
            </w:pPr>
            <w:r>
              <w:rPr>
                <w:rFonts w:ascii="Arial" w:hAnsi="Arial" w:cs="Arial"/>
              </w:rPr>
              <w:t>Type</w:t>
            </w:r>
          </w:p>
        </w:tc>
        <w:tc>
          <w:tcPr>
            <w:tcW w:w="2194" w:type="dxa"/>
            <w:tcPrChange w:id="31" w:author="Huntley, Carmel" w:date="2026-07-09T17:31:00Z" w16du:dateUtc="2026-07-09T16:31:00Z">
              <w:tcPr>
                <w:tcW w:w="2112" w:type="dxa"/>
                <w:gridSpan w:val="2"/>
              </w:tcPr>
            </w:tcPrChange>
          </w:tcPr>
          <w:p w14:paraId="6B88A6BF" w14:textId="1B5D118D" w:rsidR="006C3A28" w:rsidRPr="00770043" w:rsidRDefault="006C3A2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Allocated</w:t>
            </w:r>
          </w:p>
        </w:tc>
        <w:tc>
          <w:tcPr>
            <w:tcW w:w="2194" w:type="dxa"/>
            <w:tcPrChange w:id="32" w:author="Huntley, Carmel" w:date="2026-07-09T17:31:00Z" w16du:dateUtc="2026-07-09T16:31:00Z">
              <w:tcPr>
                <w:tcW w:w="2112" w:type="dxa"/>
                <w:gridSpan w:val="2"/>
              </w:tcPr>
            </w:tcPrChange>
          </w:tcPr>
          <w:p w14:paraId="01E6C169" w14:textId="4EEBF6E5" w:rsidR="006C3A28" w:rsidRDefault="006C3A2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Spent</w:t>
            </w:r>
          </w:p>
        </w:tc>
        <w:tc>
          <w:tcPr>
            <w:tcW w:w="2194" w:type="dxa"/>
            <w:tcPrChange w:id="33" w:author="Huntley, Carmel" w:date="2026-07-09T17:31:00Z" w16du:dateUtc="2026-07-09T16:31:00Z">
              <w:tcPr>
                <w:tcW w:w="2112" w:type="dxa"/>
                <w:gridSpan w:val="2"/>
              </w:tcPr>
            </w:tcPrChange>
          </w:tcPr>
          <w:p w14:paraId="72D1EBC5" w14:textId="43EE2F61" w:rsidR="006C3A28" w:rsidRDefault="006C3A2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Remaining</w:t>
            </w:r>
          </w:p>
        </w:tc>
      </w:tr>
      <w:tr w:rsidR="006C3A28" w14:paraId="43411781" w14:textId="7A4EDF85" w:rsidTr="00AE5C0B">
        <w:trPr>
          <w:cnfStyle w:val="000000100000" w:firstRow="0" w:lastRow="0" w:firstColumn="0" w:lastColumn="0" w:oddVBand="0" w:evenVBand="0" w:oddHBand="1" w:evenHBand="0" w:firstRowFirstColumn="0" w:firstRowLastColumn="0" w:lastRowFirstColumn="0" w:lastRowLastColumn="0"/>
          <w:trHeight w:val="435"/>
          <w:jc w:val="center"/>
          <w:trPrChange w:id="34" w:author="Huntley, Carmel" w:date="2026-07-09T17:31:00Z" w16du:dateUtc="2026-07-09T16:31:00Z">
            <w:trPr>
              <w:gridAfter w:val="0"/>
              <w:trHeigh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35" w:author="Huntley, Carmel" w:date="2026-07-09T17:31:00Z" w16du:dateUtc="2026-07-09T16:31:00Z">
              <w:tcPr>
                <w:tcW w:w="2392" w:type="dxa"/>
              </w:tcPr>
            </w:tcPrChange>
          </w:tcPr>
          <w:p w14:paraId="4D9E3AAD" w14:textId="77777777" w:rsidR="006C3A28" w:rsidRPr="00770043" w:rsidRDefault="006C3A28" w:rsidP="00297426">
            <w:pPr>
              <w:cnfStyle w:val="001000100000" w:firstRow="0" w:lastRow="0" w:firstColumn="1" w:lastColumn="0" w:oddVBand="0" w:evenVBand="0" w:oddHBand="1" w:evenHBand="0" w:firstRowFirstColumn="0" w:firstRowLastColumn="0" w:lastRowFirstColumn="0" w:lastRowLastColumn="0"/>
              <w:rPr>
                <w:rFonts w:ascii="Arial" w:hAnsi="Arial" w:cs="Arial"/>
                <w:b w:val="0"/>
                <w:bCs w:val="0"/>
              </w:rPr>
            </w:pPr>
            <w:r>
              <w:rPr>
                <w:rFonts w:ascii="Arial" w:hAnsi="Arial" w:cs="Arial"/>
              </w:rPr>
              <w:t>Admin CIL</w:t>
            </w:r>
          </w:p>
        </w:tc>
        <w:tc>
          <w:tcPr>
            <w:tcW w:w="2194" w:type="dxa"/>
            <w:tcPrChange w:id="36" w:author="Huntley, Carmel" w:date="2026-07-09T17:31:00Z" w16du:dateUtc="2026-07-09T16:31:00Z">
              <w:tcPr>
                <w:tcW w:w="2112" w:type="dxa"/>
                <w:gridSpan w:val="2"/>
              </w:tcPr>
            </w:tcPrChange>
          </w:tcPr>
          <w:p w14:paraId="4A3DE32D" w14:textId="2CAE1789" w:rsidR="006C3A28"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37" w:author="Huntley, Carmel" w:date="2026-07-09T17:31:00Z" w16du:dateUtc="2026-07-09T16:31:00Z">
              <w:tcPr>
                <w:tcW w:w="2112" w:type="dxa"/>
                <w:gridSpan w:val="2"/>
              </w:tcPr>
            </w:tcPrChange>
          </w:tcPr>
          <w:p w14:paraId="06A900EC" w14:textId="2FDF7823"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38" w:author="Huntley, Carmel" w:date="2026-07-09T17:31:00Z" w16du:dateUtc="2026-07-09T16:31:00Z">
              <w:tcPr>
                <w:tcW w:w="2112" w:type="dxa"/>
                <w:gridSpan w:val="2"/>
              </w:tcPr>
            </w:tcPrChange>
          </w:tcPr>
          <w:p w14:paraId="3EE1F45E" w14:textId="395AD461"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6C3A28" w14:paraId="2CF6CE0C" w14:textId="7D688825" w:rsidTr="00AE5C0B">
        <w:trPr>
          <w:trHeight w:hRule="exact" w:val="435"/>
          <w:jc w:val="center"/>
          <w:trPrChange w:id="39"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40" w:author="Huntley, Carmel" w:date="2026-07-09T17:31:00Z" w16du:dateUtc="2026-07-09T16:31:00Z">
              <w:tcPr>
                <w:tcW w:w="2392" w:type="dxa"/>
              </w:tcPr>
            </w:tcPrChange>
          </w:tcPr>
          <w:p w14:paraId="332F87C1" w14:textId="77777777" w:rsidR="006C3A28" w:rsidRPr="00C838F4" w:rsidRDefault="006C3A28" w:rsidP="00297426">
            <w:pPr>
              <w:rPr>
                <w:rFonts w:ascii="Arial" w:hAnsi="Arial" w:cs="Arial"/>
                <w:b w:val="0"/>
                <w:bCs w:val="0"/>
              </w:rPr>
            </w:pPr>
            <w:r>
              <w:rPr>
                <w:rFonts w:ascii="Arial" w:hAnsi="Arial" w:cs="Arial"/>
              </w:rPr>
              <w:lastRenderedPageBreak/>
              <w:t>Neighbourhood CIL</w:t>
            </w:r>
          </w:p>
        </w:tc>
        <w:tc>
          <w:tcPr>
            <w:tcW w:w="2194" w:type="dxa"/>
            <w:tcPrChange w:id="41" w:author="Huntley, Carmel" w:date="2026-07-09T17:31:00Z" w16du:dateUtc="2026-07-09T16:31:00Z">
              <w:tcPr>
                <w:tcW w:w="2112" w:type="dxa"/>
                <w:gridSpan w:val="2"/>
              </w:tcPr>
            </w:tcPrChange>
          </w:tcPr>
          <w:p w14:paraId="4177D36D" w14:textId="48D6ACEF" w:rsidR="006C3A28" w:rsidRPr="00770043"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c>
          <w:tcPr>
            <w:tcW w:w="2194" w:type="dxa"/>
            <w:tcPrChange w:id="42" w:author="Huntley, Carmel" w:date="2026-07-09T17:31:00Z" w16du:dateUtc="2026-07-09T16:31:00Z">
              <w:tcPr>
                <w:tcW w:w="2112" w:type="dxa"/>
                <w:gridSpan w:val="2"/>
              </w:tcPr>
            </w:tcPrChange>
          </w:tcPr>
          <w:p w14:paraId="1EAA8FD5" w14:textId="39A6F641"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c>
          <w:tcPr>
            <w:tcW w:w="2194" w:type="dxa"/>
            <w:tcPrChange w:id="43" w:author="Huntley, Carmel" w:date="2026-07-09T17:31:00Z" w16du:dateUtc="2026-07-09T16:31:00Z">
              <w:tcPr>
                <w:tcW w:w="2112" w:type="dxa"/>
                <w:gridSpan w:val="2"/>
              </w:tcPr>
            </w:tcPrChange>
          </w:tcPr>
          <w:p w14:paraId="2E3BF704" w14:textId="5D24C3D0"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r w:rsidR="006C3A28" w14:paraId="1B73D515" w14:textId="4D802CCB" w:rsidTr="00AE5C0B">
        <w:trPr>
          <w:cnfStyle w:val="000000100000" w:firstRow="0" w:lastRow="0" w:firstColumn="0" w:lastColumn="0" w:oddVBand="0" w:evenVBand="0" w:oddHBand="1" w:evenHBand="0" w:firstRowFirstColumn="0" w:firstRowLastColumn="0" w:lastRowFirstColumn="0" w:lastRowLastColumn="0"/>
          <w:trHeight w:hRule="exact" w:val="435"/>
          <w:jc w:val="center"/>
          <w:trPrChange w:id="44"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45" w:author="Huntley, Carmel" w:date="2026-07-09T17:31:00Z" w16du:dateUtc="2026-07-09T16:31:00Z">
              <w:tcPr>
                <w:tcW w:w="2392" w:type="dxa"/>
              </w:tcPr>
            </w:tcPrChange>
          </w:tcPr>
          <w:p w14:paraId="134B66D9" w14:textId="77777777" w:rsidR="006C3A28" w:rsidRDefault="006C3A28" w:rsidP="00297426">
            <w:pPr>
              <w:cnfStyle w:val="001000100000" w:firstRow="0" w:lastRow="0" w:firstColumn="1" w:lastColumn="0" w:oddVBand="0" w:evenVBand="0" w:oddHBand="1" w:evenHBand="0" w:firstRowFirstColumn="0" w:firstRowLastColumn="0" w:lastRowFirstColumn="0" w:lastRowLastColumn="0"/>
              <w:rPr>
                <w:rFonts w:ascii="Arial" w:hAnsi="Arial" w:cs="Arial"/>
              </w:rPr>
            </w:pPr>
            <w:r>
              <w:rPr>
                <w:rFonts w:ascii="Arial" w:hAnsi="Arial" w:cs="Arial"/>
              </w:rPr>
              <w:t>CIL Land Payments</w:t>
            </w:r>
          </w:p>
        </w:tc>
        <w:tc>
          <w:tcPr>
            <w:tcW w:w="2194" w:type="dxa"/>
            <w:tcPrChange w:id="46" w:author="Huntley, Carmel" w:date="2026-07-09T17:31:00Z" w16du:dateUtc="2026-07-09T16:31:00Z">
              <w:tcPr>
                <w:tcW w:w="2112" w:type="dxa"/>
                <w:gridSpan w:val="2"/>
              </w:tcPr>
            </w:tcPrChange>
          </w:tcPr>
          <w:p w14:paraId="4EB5470E" w14:textId="48414F58"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47" w:author="Huntley, Carmel" w:date="2026-07-09T17:31:00Z" w16du:dateUtc="2026-07-09T16:31:00Z">
              <w:tcPr>
                <w:tcW w:w="2112" w:type="dxa"/>
                <w:gridSpan w:val="2"/>
              </w:tcPr>
            </w:tcPrChange>
          </w:tcPr>
          <w:p w14:paraId="4CC6F409" w14:textId="362F1040"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48" w:author="Huntley, Carmel" w:date="2026-07-09T17:31:00Z" w16du:dateUtc="2026-07-09T16:31:00Z">
              <w:tcPr>
                <w:tcW w:w="2112" w:type="dxa"/>
                <w:gridSpan w:val="2"/>
              </w:tcPr>
            </w:tcPrChange>
          </w:tcPr>
          <w:p w14:paraId="49434781" w14:textId="7DFDC0D7"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6C3A28" w14:paraId="6D44E7E2" w14:textId="351AFEF3" w:rsidTr="00AE5C0B">
        <w:trPr>
          <w:trHeight w:hRule="exact" w:val="435"/>
          <w:jc w:val="center"/>
          <w:trPrChange w:id="49"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50" w:author="Huntley, Carmel" w:date="2026-07-09T17:31:00Z" w16du:dateUtc="2026-07-09T16:31:00Z">
              <w:tcPr>
                <w:tcW w:w="2392" w:type="dxa"/>
              </w:tcPr>
            </w:tcPrChange>
          </w:tcPr>
          <w:p w14:paraId="45C236CF" w14:textId="77777777" w:rsidR="006C3A28" w:rsidRDefault="006C3A28" w:rsidP="00297426">
            <w:pPr>
              <w:rPr>
                <w:rFonts w:ascii="Arial" w:hAnsi="Arial" w:cs="Arial"/>
              </w:rPr>
            </w:pPr>
            <w:r>
              <w:rPr>
                <w:rFonts w:ascii="Arial" w:hAnsi="Arial" w:cs="Arial"/>
              </w:rPr>
              <w:t>Other CIL Cash</w:t>
            </w:r>
          </w:p>
        </w:tc>
        <w:tc>
          <w:tcPr>
            <w:tcW w:w="2194" w:type="dxa"/>
            <w:tcPrChange w:id="51" w:author="Huntley, Carmel" w:date="2026-07-09T17:31:00Z" w16du:dateUtc="2026-07-09T16:31:00Z">
              <w:tcPr>
                <w:tcW w:w="2112" w:type="dxa"/>
                <w:gridSpan w:val="2"/>
              </w:tcPr>
            </w:tcPrChange>
          </w:tcPr>
          <w:p w14:paraId="46BD752C" w14:textId="361DB1B6"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D6D8F">
              <w:rPr>
                <w:rFonts w:ascii="Arial" w:hAnsi="Arial" w:cs="Arial"/>
              </w:rPr>
              <w:t>935,598.96</w:t>
            </w:r>
          </w:p>
        </w:tc>
        <w:tc>
          <w:tcPr>
            <w:tcW w:w="2194" w:type="dxa"/>
            <w:tcPrChange w:id="52" w:author="Huntley, Carmel" w:date="2026-07-09T17:31:00Z" w16du:dateUtc="2026-07-09T16:31:00Z">
              <w:tcPr>
                <w:tcW w:w="2112" w:type="dxa"/>
                <w:gridSpan w:val="2"/>
              </w:tcPr>
            </w:tcPrChange>
          </w:tcPr>
          <w:p w14:paraId="446C7915" w14:textId="6F1DBC6E"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D6D8F">
              <w:rPr>
                <w:rFonts w:ascii="Arial" w:hAnsi="Arial" w:cs="Arial"/>
              </w:rPr>
              <w:t>935.598.96</w:t>
            </w:r>
          </w:p>
        </w:tc>
        <w:tc>
          <w:tcPr>
            <w:tcW w:w="2194" w:type="dxa"/>
            <w:tcPrChange w:id="53" w:author="Huntley, Carmel" w:date="2026-07-09T17:31:00Z" w16du:dateUtc="2026-07-09T16:31:00Z">
              <w:tcPr>
                <w:tcW w:w="2112" w:type="dxa"/>
                <w:gridSpan w:val="2"/>
              </w:tcPr>
            </w:tcPrChange>
          </w:tcPr>
          <w:p w14:paraId="67B37702" w14:textId="78D74993"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bl>
    <w:p w14:paraId="29199D59" w14:textId="6C54BB0D" w:rsidR="00BB0AF1" w:rsidRDefault="00BB0AF1" w:rsidP="009A406C">
      <w:pPr>
        <w:rPr>
          <w:rFonts w:ascii="Arial" w:hAnsi="Arial" w:cs="Arial"/>
        </w:rPr>
      </w:pPr>
    </w:p>
    <w:p w14:paraId="7FAC6738" w14:textId="7D195E16" w:rsidR="00A61818" w:rsidRPr="00A61818" w:rsidRDefault="00A61818" w:rsidP="00A61818">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T</w:t>
      </w:r>
      <w:r w:rsidRPr="00A61818">
        <w:rPr>
          <w:rFonts w:ascii="Arial" w:hAnsi="Arial" w:cs="Arial"/>
        </w:rPr>
        <w:t>he items of infrastructure on which CIL (including land payments) has been</w:t>
      </w:r>
      <w:r>
        <w:rPr>
          <w:rFonts w:ascii="Arial" w:hAnsi="Arial" w:cs="Arial"/>
        </w:rPr>
        <w:t xml:space="preserve"> </w:t>
      </w:r>
      <w:r w:rsidRPr="00A61818">
        <w:rPr>
          <w:rFonts w:ascii="Arial" w:hAnsi="Arial" w:cs="Arial"/>
        </w:rPr>
        <w:t>spent</w:t>
      </w:r>
      <w:r>
        <w:rPr>
          <w:rFonts w:ascii="Arial" w:hAnsi="Arial" w:cs="Arial"/>
        </w:rPr>
        <w:t xml:space="preserve"> within the reported year</w:t>
      </w:r>
      <w:r w:rsidRPr="00A61818">
        <w:rPr>
          <w:rFonts w:ascii="Arial" w:hAnsi="Arial" w:cs="Arial"/>
        </w:rPr>
        <w:t>, and the amount of CIL spent on each item</w:t>
      </w:r>
      <w:r>
        <w:rPr>
          <w:rFonts w:ascii="Arial" w:hAnsi="Arial" w:cs="Arial"/>
        </w:rPr>
        <w:t xml:space="preserve"> is as follows: </w:t>
      </w:r>
    </w:p>
    <w:tbl>
      <w:tblPr>
        <w:tblStyle w:val="ListTable3-Accent1"/>
        <w:tblW w:w="0" w:type="auto"/>
        <w:jc w:val="center"/>
        <w:tblLook w:val="04A0" w:firstRow="1" w:lastRow="0" w:firstColumn="1" w:lastColumn="0" w:noHBand="0" w:noVBand="1"/>
      </w:tblPr>
      <w:tblGrid>
        <w:gridCol w:w="2122"/>
        <w:gridCol w:w="2126"/>
        <w:gridCol w:w="2144"/>
        <w:gridCol w:w="2392"/>
      </w:tblGrid>
      <w:tr w:rsidR="00130DE0" w14:paraId="120EE811" w14:textId="77777777" w:rsidTr="006126E1">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122" w:type="dxa"/>
          </w:tcPr>
          <w:p w14:paraId="6DD36671" w14:textId="77777777" w:rsidR="00130DE0" w:rsidRDefault="00130DE0" w:rsidP="006126E1">
            <w:pPr>
              <w:rPr>
                <w:rFonts w:ascii="Arial" w:hAnsi="Arial" w:cs="Arial"/>
              </w:rPr>
            </w:pPr>
            <w:r>
              <w:rPr>
                <w:rFonts w:ascii="Arial" w:hAnsi="Arial" w:cs="Arial"/>
              </w:rPr>
              <w:t>Infrastructure</w:t>
            </w:r>
          </w:p>
        </w:tc>
        <w:tc>
          <w:tcPr>
            <w:tcW w:w="2126" w:type="dxa"/>
          </w:tcPr>
          <w:p w14:paraId="620DF23D" w14:textId="77777777" w:rsidR="00130DE0" w:rsidRDefault="00130DE0" w:rsidP="006126E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144" w:type="dxa"/>
          </w:tcPr>
          <w:p w14:paraId="4C12EB4C" w14:textId="77777777" w:rsidR="00130DE0" w:rsidRDefault="00130DE0" w:rsidP="006126E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392" w:type="dxa"/>
          </w:tcPr>
          <w:p w14:paraId="0CD993FC" w14:textId="77777777" w:rsidR="00130DE0" w:rsidRDefault="00130DE0" w:rsidP="006126E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Description </w:t>
            </w:r>
          </w:p>
        </w:tc>
      </w:tr>
      <w:tr w:rsidR="00130DE0" w14:paraId="0CD7FD33" w14:textId="77777777" w:rsidTr="006126E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3E806694" w14:textId="77777777" w:rsidR="00130DE0" w:rsidRDefault="00130DE0" w:rsidP="006126E1">
            <w:pPr>
              <w:rPr>
                <w:rFonts w:ascii="Arial" w:hAnsi="Arial" w:cs="Arial"/>
              </w:rPr>
            </w:pPr>
            <w:r>
              <w:rPr>
                <w:rFonts w:ascii="Arial" w:hAnsi="Arial" w:cs="Arial"/>
              </w:rPr>
              <w:t>OPR Leisure Centres (Walnuts)</w:t>
            </w:r>
          </w:p>
        </w:tc>
        <w:tc>
          <w:tcPr>
            <w:tcW w:w="2126" w:type="dxa"/>
          </w:tcPr>
          <w:p w14:paraId="5EEC14B4"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21E32E89"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£233,000.00</w:t>
            </w:r>
          </w:p>
        </w:tc>
        <w:tc>
          <w:tcPr>
            <w:tcW w:w="2392" w:type="dxa"/>
          </w:tcPr>
          <w:p w14:paraId="237CFBE3"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30DE0" w14:paraId="76475D54" w14:textId="77777777" w:rsidTr="006126E1">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551936D0" w14:textId="77777777" w:rsidR="00130DE0" w:rsidRDefault="00130DE0" w:rsidP="006126E1">
            <w:pPr>
              <w:rPr>
                <w:rFonts w:ascii="Arial" w:hAnsi="Arial" w:cs="Arial"/>
              </w:rPr>
            </w:pPr>
            <w:r>
              <w:rPr>
                <w:rFonts w:ascii="Arial" w:hAnsi="Arial" w:cs="Arial"/>
              </w:rPr>
              <w:t>Depot Improvement Works</w:t>
            </w:r>
          </w:p>
        </w:tc>
        <w:tc>
          <w:tcPr>
            <w:tcW w:w="2126" w:type="dxa"/>
          </w:tcPr>
          <w:p w14:paraId="4358A6A0"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3AFD1288"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£120,000.00</w:t>
            </w:r>
          </w:p>
        </w:tc>
        <w:tc>
          <w:tcPr>
            <w:tcW w:w="2392" w:type="dxa"/>
          </w:tcPr>
          <w:p w14:paraId="19BCAD0C"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Waldo Road Depot Works</w:t>
            </w:r>
          </w:p>
        </w:tc>
      </w:tr>
      <w:tr w:rsidR="00130DE0" w14:paraId="78AAA9E9" w14:textId="77777777" w:rsidTr="006126E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2AD453A8" w14:textId="77777777" w:rsidR="00130DE0" w:rsidRDefault="00130DE0" w:rsidP="006126E1">
            <w:pPr>
              <w:rPr>
                <w:rFonts w:ascii="Arial" w:hAnsi="Arial" w:cs="Arial"/>
              </w:rPr>
            </w:pPr>
            <w:r>
              <w:rPr>
                <w:rFonts w:ascii="Arial" w:hAnsi="Arial" w:cs="Arial"/>
              </w:rPr>
              <w:t>Transforming Children's &amp; Family Centres</w:t>
            </w:r>
          </w:p>
        </w:tc>
        <w:tc>
          <w:tcPr>
            <w:tcW w:w="2126" w:type="dxa"/>
          </w:tcPr>
          <w:p w14:paraId="2E9A1C7D"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6943B3AF"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£41,210.50</w:t>
            </w:r>
          </w:p>
        </w:tc>
        <w:tc>
          <w:tcPr>
            <w:tcW w:w="2392" w:type="dxa"/>
          </w:tcPr>
          <w:p w14:paraId="65513D54"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Improvement works to the centres - various wards</w:t>
            </w:r>
          </w:p>
        </w:tc>
      </w:tr>
      <w:tr w:rsidR="00130DE0" w14:paraId="365E9498" w14:textId="77777777" w:rsidTr="006126E1">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46454D26" w14:textId="77777777" w:rsidR="00130DE0" w:rsidRDefault="00130DE0" w:rsidP="006126E1">
            <w:pPr>
              <w:rPr>
                <w:rFonts w:ascii="Arial" w:hAnsi="Arial" w:cs="Arial"/>
              </w:rPr>
            </w:pPr>
            <w:r>
              <w:rPr>
                <w:rFonts w:ascii="Arial" w:hAnsi="Arial" w:cs="Arial"/>
              </w:rPr>
              <w:t>OPR Send Services</w:t>
            </w:r>
          </w:p>
        </w:tc>
        <w:tc>
          <w:tcPr>
            <w:tcW w:w="2126" w:type="dxa"/>
          </w:tcPr>
          <w:p w14:paraId="6BAD8E3B"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7C366F0E"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£319,222.30</w:t>
            </w:r>
          </w:p>
        </w:tc>
        <w:tc>
          <w:tcPr>
            <w:tcW w:w="2392" w:type="dxa"/>
          </w:tcPr>
          <w:p w14:paraId="4F4F7594"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Griffins Centre - Building improvement works to bring it back into operational use</w:t>
            </w:r>
          </w:p>
        </w:tc>
      </w:tr>
      <w:tr w:rsidR="00130DE0" w14:paraId="13761189" w14:textId="77777777" w:rsidTr="006126E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65775F49" w14:textId="77777777" w:rsidR="00130DE0" w:rsidRDefault="00130DE0" w:rsidP="006126E1">
            <w:pPr>
              <w:rPr>
                <w:rFonts w:ascii="Arial" w:hAnsi="Arial" w:cs="Arial"/>
              </w:rPr>
            </w:pPr>
            <w:r>
              <w:rPr>
                <w:rFonts w:ascii="Arial" w:hAnsi="Arial" w:cs="Arial"/>
              </w:rPr>
              <w:t>Croydon Road Recreation Ground Bandstand Restoration</w:t>
            </w:r>
          </w:p>
        </w:tc>
        <w:tc>
          <w:tcPr>
            <w:tcW w:w="2126" w:type="dxa"/>
          </w:tcPr>
          <w:p w14:paraId="2F8F6C15"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2C321F12"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£79,000.00</w:t>
            </w:r>
          </w:p>
        </w:tc>
        <w:tc>
          <w:tcPr>
            <w:tcW w:w="2392" w:type="dxa"/>
          </w:tcPr>
          <w:p w14:paraId="19DECD48"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Restoration of the bandstand in the park</w:t>
            </w:r>
          </w:p>
        </w:tc>
      </w:tr>
      <w:tr w:rsidR="00130DE0" w14:paraId="4E341465" w14:textId="77777777" w:rsidTr="006126E1">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338B6819" w14:textId="77777777" w:rsidR="00130DE0" w:rsidRDefault="00130DE0" w:rsidP="006126E1">
            <w:pPr>
              <w:rPr>
                <w:rFonts w:ascii="Arial" w:hAnsi="Arial" w:cs="Arial"/>
              </w:rPr>
            </w:pPr>
            <w:r>
              <w:rPr>
                <w:rFonts w:ascii="Arial" w:hAnsi="Arial" w:cs="Arial"/>
              </w:rPr>
              <w:t>Kelsey Park Lake</w:t>
            </w:r>
          </w:p>
        </w:tc>
        <w:tc>
          <w:tcPr>
            <w:tcW w:w="2126" w:type="dxa"/>
          </w:tcPr>
          <w:p w14:paraId="06254AD2"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5FB4158E"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£143,166.16</w:t>
            </w:r>
          </w:p>
        </w:tc>
        <w:tc>
          <w:tcPr>
            <w:tcW w:w="2392" w:type="dxa"/>
          </w:tcPr>
          <w:p w14:paraId="1AABDC6D"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Distilling of the lake due to Health and Safety reasons</w:t>
            </w:r>
          </w:p>
        </w:tc>
      </w:tr>
    </w:tbl>
    <w:p w14:paraId="299573F0" w14:textId="77777777" w:rsidR="003247D6" w:rsidRDefault="003247D6" w:rsidP="00A61818">
      <w:pPr>
        <w:ind w:left="720"/>
        <w:rPr>
          <w:rFonts w:ascii="Arial" w:hAnsi="Arial" w:cs="Arial"/>
        </w:rPr>
      </w:pPr>
    </w:p>
    <w:p w14:paraId="688C1602" w14:textId="0ACFE417" w:rsidR="007645B8" w:rsidRDefault="003247D6" w:rsidP="00A61818">
      <w:pPr>
        <w:ind w:left="720"/>
        <w:rPr>
          <w:rFonts w:ascii="Arial" w:hAnsi="Arial" w:cs="Arial"/>
        </w:rPr>
      </w:pPr>
      <w:r>
        <w:rPr>
          <w:rFonts w:ascii="Arial" w:hAnsi="Arial" w:cs="Arial"/>
        </w:rPr>
        <w:t>Of this money spen</w:t>
      </w:r>
      <w:r w:rsidR="007645B8">
        <w:rPr>
          <w:rFonts w:ascii="Arial" w:hAnsi="Arial" w:cs="Arial"/>
        </w:rPr>
        <w:t>t</w:t>
      </w:r>
      <w:r>
        <w:rPr>
          <w:rFonts w:ascii="Arial" w:hAnsi="Arial" w:cs="Arial"/>
        </w:rPr>
        <w:t xml:space="preserve"> within the reported year, the number of affordable housing units provisioned via the spend of CIL money is 0</w:t>
      </w:r>
      <w:r w:rsidR="007645B8">
        <w:rPr>
          <w:rFonts w:ascii="Arial" w:hAnsi="Arial" w:cs="Arial"/>
        </w:rPr>
        <w:t>.</w:t>
      </w:r>
    </w:p>
    <w:p w14:paraId="38C422CC" w14:textId="77777777" w:rsidR="0042564E" w:rsidRDefault="0042564E" w:rsidP="00A61818">
      <w:pPr>
        <w:ind w:left="720"/>
        <w:rPr>
          <w:rFonts w:ascii="Arial" w:hAnsi="Arial" w:cs="Arial"/>
        </w:rPr>
      </w:pPr>
    </w:p>
    <w:p w14:paraId="02142CFB" w14:textId="239225E2" w:rsidR="003247D6" w:rsidRDefault="007645B8" w:rsidP="00A61818">
      <w:pPr>
        <w:ind w:left="720"/>
        <w:rPr>
          <w:rFonts w:ascii="Arial" w:hAnsi="Arial" w:cs="Arial"/>
        </w:rPr>
      </w:pPr>
      <w:r>
        <w:rPr>
          <w:rFonts w:ascii="Arial" w:hAnsi="Arial" w:cs="Arial"/>
        </w:rPr>
        <w:t>Of this money spent within the reported year, the following number of</w:t>
      </w:r>
      <w:r w:rsidR="003247D6">
        <w:rPr>
          <w:rFonts w:ascii="Arial" w:hAnsi="Arial" w:cs="Arial"/>
        </w:rPr>
        <w:t xml:space="preserve"> education places have been provisioned:</w:t>
      </w:r>
    </w:p>
    <w:tbl>
      <w:tblPr>
        <w:tblStyle w:val="ListTable3-Accent1"/>
        <w:tblW w:w="0" w:type="auto"/>
        <w:tblInd w:w="1129" w:type="dxa"/>
        <w:tblLook w:val="04A0" w:firstRow="1" w:lastRow="0" w:firstColumn="1" w:lastColumn="0" w:noHBand="0" w:noVBand="1"/>
      </w:tblPr>
      <w:tblGrid>
        <w:gridCol w:w="3969"/>
        <w:gridCol w:w="2977"/>
      </w:tblGrid>
      <w:tr w:rsidR="003247D6" w14:paraId="63A801DA" w14:textId="77777777" w:rsidTr="00AA445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tcPr>
          <w:p w14:paraId="102B0C33" w14:textId="77777777" w:rsidR="003247D6" w:rsidRDefault="003247D6" w:rsidP="00AA445F">
            <w:pPr>
              <w:rPr>
                <w:rFonts w:ascii="Arial" w:hAnsi="Arial" w:cs="Arial"/>
              </w:rPr>
            </w:pPr>
            <w:r>
              <w:rPr>
                <w:rFonts w:ascii="Arial" w:hAnsi="Arial" w:cs="Arial"/>
              </w:rPr>
              <w:t>Education Type</w:t>
            </w:r>
          </w:p>
        </w:tc>
        <w:tc>
          <w:tcPr>
            <w:tcW w:w="2977" w:type="dxa"/>
          </w:tcPr>
          <w:p w14:paraId="5E7FB0A1" w14:textId="77777777" w:rsidR="003247D6" w:rsidRDefault="003247D6" w:rsidP="00AA445F">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Number of school places</w:t>
            </w:r>
          </w:p>
        </w:tc>
      </w:tr>
      <w:tr w:rsidR="003247D6" w14:paraId="165CCEEA" w14:textId="77777777" w:rsidTr="00AA445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69" w:type="dxa"/>
          </w:tcPr>
          <w:p w14:paraId="3F5C0194" w14:textId="2D91BEFF" w:rsidR="003247D6" w:rsidRDefault="003247D6" w:rsidP="00AA445F">
            <w:pPr>
              <w:rPr>
                <w:rFonts w:ascii="Arial" w:hAnsi="Arial" w:cs="Arial"/>
              </w:rPr>
            </w:pPr>
            <w:r>
              <w:rPr>
                <w:rFonts w:ascii="Arial" w:hAnsi="Arial" w:cs="Arial"/>
              </w:rPr>
              <w:t>N/A</w:t>
            </w:r>
          </w:p>
        </w:tc>
        <w:tc>
          <w:tcPr>
            <w:tcW w:w="2977" w:type="dxa"/>
          </w:tcPr>
          <w:p w14:paraId="47B56E7F" w14:textId="2B13C41D" w:rsidR="003247D6" w:rsidRDefault="003247D6" w:rsidP="00AA445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77788F82" w14:textId="658D8AD6" w:rsidR="00A61818" w:rsidRDefault="00A61818" w:rsidP="00A61818">
      <w:pPr>
        <w:ind w:left="720"/>
        <w:rPr>
          <w:rFonts w:ascii="Arial" w:hAnsi="Arial" w:cs="Arial"/>
        </w:rPr>
      </w:pPr>
      <w:r>
        <w:rPr>
          <w:rFonts w:ascii="Arial" w:hAnsi="Arial" w:cs="Arial"/>
        </w:rPr>
        <w:br/>
        <w:t>ii) T</w:t>
      </w:r>
      <w:r w:rsidRPr="00A61818">
        <w:rPr>
          <w:rFonts w:ascii="Arial" w:hAnsi="Arial" w:cs="Arial"/>
        </w:rPr>
        <w:t>he amount of CIL spent on repaying money borrowed, including any interest,</w:t>
      </w:r>
      <w:r>
        <w:rPr>
          <w:rFonts w:ascii="Arial" w:hAnsi="Arial" w:cs="Arial"/>
        </w:rPr>
        <w:t xml:space="preserve"> and </w:t>
      </w:r>
      <w:r w:rsidRPr="00A61818">
        <w:rPr>
          <w:rFonts w:ascii="Arial" w:hAnsi="Arial" w:cs="Arial"/>
        </w:rPr>
        <w:t>details of the items of infrastructure which that money was used to provide</w:t>
      </w:r>
      <w:r>
        <w:rPr>
          <w:rFonts w:ascii="Arial" w:hAnsi="Arial" w:cs="Arial"/>
        </w:rPr>
        <w:t xml:space="preserve"> </w:t>
      </w:r>
      <w:r w:rsidRPr="00A61818">
        <w:rPr>
          <w:rFonts w:ascii="Arial" w:hAnsi="Arial" w:cs="Arial"/>
        </w:rPr>
        <w:t>(wholly or in part)</w:t>
      </w:r>
      <w:r>
        <w:rPr>
          <w:rFonts w:ascii="Arial" w:hAnsi="Arial" w:cs="Arial"/>
        </w:rPr>
        <w:t xml:space="preserve"> is as follows: </w:t>
      </w:r>
    </w:p>
    <w:tbl>
      <w:tblPr>
        <w:tblStyle w:val="ListTable3-Accent1"/>
        <w:tblW w:w="0" w:type="auto"/>
        <w:jc w:val="center"/>
        <w:tblLook w:val="04A0" w:firstRow="1" w:lastRow="0" w:firstColumn="1" w:lastColumn="0" w:noHBand="0" w:noVBand="1"/>
      </w:tblPr>
      <w:tblGrid>
        <w:gridCol w:w="1924"/>
        <w:gridCol w:w="2208"/>
        <w:gridCol w:w="1723"/>
        <w:gridCol w:w="3161"/>
      </w:tblGrid>
      <w:tr w:rsidR="005219E3" w14:paraId="371BB71F"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66" w:type="dxa"/>
          </w:tcPr>
          <w:p w14:paraId="218E91F4" w14:textId="73550722" w:rsidR="005219E3" w:rsidRDefault="005219E3" w:rsidP="00A61818">
            <w:pPr>
              <w:rPr>
                <w:rFonts w:ascii="Arial" w:hAnsi="Arial" w:cs="Arial"/>
              </w:rPr>
            </w:pPr>
            <w:r>
              <w:rPr>
                <w:rFonts w:ascii="Arial" w:hAnsi="Arial" w:cs="Arial"/>
              </w:rPr>
              <w:t>Date</w:t>
            </w:r>
          </w:p>
        </w:tc>
        <w:tc>
          <w:tcPr>
            <w:tcW w:w="2246" w:type="dxa"/>
          </w:tcPr>
          <w:p w14:paraId="7582050B" w14:textId="1B548F8E" w:rsidR="005219E3" w:rsidRDefault="005219E3" w:rsidP="00A6181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Used</w:t>
            </w:r>
          </w:p>
        </w:tc>
        <w:tc>
          <w:tcPr>
            <w:tcW w:w="1595" w:type="dxa"/>
          </w:tcPr>
          <w:p w14:paraId="18087B2C" w14:textId="0E9ABB92" w:rsidR="005219E3" w:rsidRDefault="005219E3" w:rsidP="00A6181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Loan/Interest</w:t>
            </w:r>
          </w:p>
        </w:tc>
        <w:tc>
          <w:tcPr>
            <w:tcW w:w="3209" w:type="dxa"/>
          </w:tcPr>
          <w:p w14:paraId="186A0A59" w14:textId="0D63C140" w:rsidR="005219E3" w:rsidRDefault="005219E3" w:rsidP="00A6181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Infrastructure </w:t>
            </w:r>
            <w:r w:rsidR="001A3B7E">
              <w:rPr>
                <w:rFonts w:ascii="Arial" w:hAnsi="Arial" w:cs="Arial"/>
              </w:rPr>
              <w:t>Funded</w:t>
            </w:r>
          </w:p>
        </w:tc>
      </w:tr>
      <w:tr w:rsidR="005219E3" w14:paraId="360F25BC"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66" w:type="dxa"/>
          </w:tcPr>
          <w:p w14:paraId="02BB0CBE" w14:textId="32BA14D4" w:rsidR="005219E3" w:rsidRDefault="009F2056" w:rsidP="00A61818">
            <w:pPr>
              <w:rPr>
                <w:rFonts w:ascii="Arial" w:hAnsi="Arial" w:cs="Arial"/>
              </w:rPr>
            </w:pPr>
            <w:r>
              <w:rPr>
                <w:rFonts w:ascii="Arial" w:hAnsi="Arial" w:cs="Arial"/>
              </w:rPr>
              <w:t>N/A</w:t>
            </w:r>
          </w:p>
        </w:tc>
        <w:tc>
          <w:tcPr>
            <w:tcW w:w="2246" w:type="dxa"/>
          </w:tcPr>
          <w:p w14:paraId="5CE49709" w14:textId="3776029B" w:rsidR="005219E3" w:rsidRDefault="009F2056" w:rsidP="00A6181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595" w:type="dxa"/>
          </w:tcPr>
          <w:p w14:paraId="48830F16" w14:textId="7B783746" w:rsidR="005219E3" w:rsidRDefault="009F2056" w:rsidP="00A6181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3209" w:type="dxa"/>
          </w:tcPr>
          <w:p w14:paraId="66E68F2A" w14:textId="2B2845F1" w:rsidR="005219E3" w:rsidRDefault="009F2056" w:rsidP="00A6181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495C264E" w14:textId="4D765EF3" w:rsidR="00A61818" w:rsidRDefault="00A61818" w:rsidP="00A61818">
      <w:pPr>
        <w:ind w:left="720"/>
        <w:rPr>
          <w:rFonts w:ascii="Arial" w:hAnsi="Arial" w:cs="Arial"/>
        </w:rPr>
      </w:pPr>
    </w:p>
    <w:p w14:paraId="7E8274F5" w14:textId="320D52B1" w:rsidR="00DC7C7E" w:rsidRDefault="00F6290B" w:rsidP="00A61818">
      <w:pPr>
        <w:ind w:left="720"/>
        <w:rPr>
          <w:rFonts w:ascii="Arial" w:hAnsi="Arial" w:cs="Arial"/>
        </w:rPr>
      </w:pPr>
      <w:r>
        <w:rPr>
          <w:rFonts w:ascii="Arial" w:hAnsi="Arial" w:cs="Arial"/>
        </w:rPr>
        <w:lastRenderedPageBreak/>
        <w:t xml:space="preserve">iii) The amount of CIL </w:t>
      </w:r>
      <w:r w:rsidR="00992F49">
        <w:rPr>
          <w:rFonts w:ascii="Arial" w:hAnsi="Arial" w:cs="Arial"/>
        </w:rPr>
        <w:t>collected</w:t>
      </w:r>
      <w:r w:rsidR="005A12E7">
        <w:rPr>
          <w:rFonts w:ascii="Arial" w:hAnsi="Arial" w:cs="Arial"/>
        </w:rPr>
        <w:t xml:space="preserve"> towards administration expenses</w:t>
      </w:r>
      <w:r>
        <w:rPr>
          <w:rFonts w:ascii="Arial" w:hAnsi="Arial" w:cs="Arial"/>
        </w:rPr>
        <w:t xml:space="preserve"> </w:t>
      </w:r>
      <w:r w:rsidR="00974A94">
        <w:rPr>
          <w:rFonts w:ascii="Arial" w:hAnsi="Arial" w:cs="Arial"/>
        </w:rPr>
        <w:t xml:space="preserve">is </w:t>
      </w:r>
      <w:r w:rsidR="009F2056" w:rsidRPr="00890AB6">
        <w:rPr>
          <w:rFonts w:ascii="Arial" w:hAnsi="Arial" w:cs="Arial"/>
        </w:rPr>
        <w:t>£61,622.66.</w:t>
      </w:r>
      <w:r w:rsidR="00137279">
        <w:rPr>
          <w:rFonts w:ascii="Arial" w:hAnsi="Arial" w:cs="Arial"/>
        </w:rPr>
        <w:t xml:space="preserve">  </w:t>
      </w:r>
      <w:r w:rsidR="003A0353">
        <w:rPr>
          <w:rFonts w:ascii="Arial" w:hAnsi="Arial" w:cs="Arial"/>
        </w:rPr>
        <w:t xml:space="preserve">This </w:t>
      </w:r>
      <w:r w:rsidR="00D34A8F">
        <w:rPr>
          <w:rFonts w:ascii="Arial" w:hAnsi="Arial" w:cs="Arial"/>
        </w:rPr>
        <w:t>was</w:t>
      </w:r>
      <w:r w:rsidR="003A0353">
        <w:rPr>
          <w:rFonts w:ascii="Arial" w:hAnsi="Arial" w:cs="Arial"/>
        </w:rPr>
        <w:t xml:space="preserve"> </w:t>
      </w:r>
      <w:r w:rsidR="009F2056">
        <w:rPr>
          <w:rFonts w:ascii="Arial" w:hAnsi="Arial" w:cs="Arial"/>
        </w:rPr>
        <w:t>5</w:t>
      </w:r>
      <w:r w:rsidR="000A03FE">
        <w:rPr>
          <w:rFonts w:ascii="Arial" w:hAnsi="Arial" w:cs="Arial"/>
        </w:rPr>
        <w:t>%</w:t>
      </w:r>
      <w:r>
        <w:rPr>
          <w:rFonts w:ascii="Arial" w:hAnsi="Arial" w:cs="Arial"/>
        </w:rPr>
        <w:t xml:space="preserve"> of the total CIL receipts collected </w:t>
      </w:r>
      <w:r w:rsidR="005A56DF">
        <w:rPr>
          <w:rFonts w:ascii="Arial" w:hAnsi="Arial" w:cs="Arial"/>
        </w:rPr>
        <w:t>(</w:t>
      </w:r>
      <w:r w:rsidR="009F2056">
        <w:rPr>
          <w:rFonts w:ascii="Arial" w:hAnsi="Arial" w:cs="Arial"/>
        </w:rPr>
        <w:t>£1,232,453.20</w:t>
      </w:r>
      <w:r w:rsidR="005A56DF">
        <w:rPr>
          <w:rFonts w:ascii="Arial" w:hAnsi="Arial" w:cs="Arial"/>
        </w:rPr>
        <w:t>)</w:t>
      </w:r>
      <w:r w:rsidR="00040A4B">
        <w:rPr>
          <w:rFonts w:ascii="Arial" w:hAnsi="Arial" w:cs="Arial"/>
        </w:rPr>
        <w:t xml:space="preserve"> </w:t>
      </w:r>
      <w:r>
        <w:rPr>
          <w:rFonts w:ascii="Arial" w:hAnsi="Arial" w:cs="Arial"/>
        </w:rPr>
        <w:t xml:space="preserve">in the reported period. </w:t>
      </w:r>
    </w:p>
    <w:p w14:paraId="3DDB6AD2" w14:textId="77777777" w:rsidR="00713125" w:rsidRDefault="00713125" w:rsidP="00A61818">
      <w:pPr>
        <w:ind w:left="720"/>
        <w:rPr>
          <w:rFonts w:ascii="Arial" w:hAnsi="Arial" w:cs="Arial"/>
        </w:rPr>
      </w:pPr>
    </w:p>
    <w:p w14:paraId="51256E16" w14:textId="4E97A483" w:rsidR="00F6290B" w:rsidRDefault="009F2056" w:rsidP="00A61818">
      <w:pPr>
        <w:ind w:left="720"/>
        <w:rPr>
          <w:rFonts w:ascii="Arial" w:hAnsi="Arial" w:cs="Arial"/>
        </w:rPr>
      </w:pPr>
      <w:r>
        <w:rPr>
          <w:rFonts w:ascii="Arial" w:hAnsi="Arial" w:cs="Arial"/>
        </w:rPr>
        <w:t>London Borough of Bromley CIL has set a collection percentage</w:t>
      </w:r>
      <w:r w:rsidR="00974A94">
        <w:rPr>
          <w:rFonts w:ascii="Arial" w:hAnsi="Arial" w:cs="Arial"/>
        </w:rPr>
        <w:t xml:space="preserve"> of </w:t>
      </w:r>
      <w:r>
        <w:rPr>
          <w:rFonts w:ascii="Arial" w:hAnsi="Arial" w:cs="Arial"/>
        </w:rPr>
        <w:t>5</w:t>
      </w:r>
      <w:r w:rsidR="00150E6F">
        <w:rPr>
          <w:rFonts w:ascii="Arial" w:hAnsi="Arial" w:cs="Arial"/>
        </w:rPr>
        <w:t>%</w:t>
      </w:r>
      <w:r w:rsidR="00F6290B">
        <w:rPr>
          <w:rFonts w:ascii="Arial" w:hAnsi="Arial" w:cs="Arial"/>
        </w:rPr>
        <w:t>. The percentage</w:t>
      </w:r>
      <w:r w:rsidR="00150E6F">
        <w:rPr>
          <w:rFonts w:ascii="Arial" w:hAnsi="Arial" w:cs="Arial"/>
        </w:rPr>
        <w:t xml:space="preserve"> taken</w:t>
      </w:r>
      <w:r w:rsidR="00F6290B">
        <w:rPr>
          <w:rFonts w:ascii="Arial" w:hAnsi="Arial" w:cs="Arial"/>
        </w:rPr>
        <w:t xml:space="preserve"> may differ due to</w:t>
      </w:r>
      <w:r w:rsidR="000A03FE">
        <w:rPr>
          <w:rFonts w:ascii="Arial" w:hAnsi="Arial" w:cs="Arial"/>
        </w:rPr>
        <w:t xml:space="preserve"> Land payments</w:t>
      </w:r>
      <w:r w:rsidR="00150E6F">
        <w:rPr>
          <w:rFonts w:ascii="Arial" w:hAnsi="Arial" w:cs="Arial"/>
        </w:rPr>
        <w:t xml:space="preserve"> </w:t>
      </w:r>
      <w:r w:rsidR="00B20317">
        <w:rPr>
          <w:rFonts w:ascii="Arial" w:hAnsi="Arial" w:cs="Arial"/>
        </w:rPr>
        <w:t xml:space="preserve">(including payments in kind and infrastructure payments) </w:t>
      </w:r>
      <w:r w:rsidR="00150E6F">
        <w:rPr>
          <w:rFonts w:ascii="Arial" w:hAnsi="Arial" w:cs="Arial"/>
        </w:rPr>
        <w:t>not being allocated to administration expenses</w:t>
      </w:r>
      <w:r w:rsidR="000733E2">
        <w:rPr>
          <w:rFonts w:ascii="Arial" w:hAnsi="Arial" w:cs="Arial"/>
        </w:rPr>
        <w:t xml:space="preserve"> and</w:t>
      </w:r>
      <w:r w:rsidR="006943DC">
        <w:rPr>
          <w:rFonts w:ascii="Arial" w:hAnsi="Arial" w:cs="Arial"/>
        </w:rPr>
        <w:t xml:space="preserve"> </w:t>
      </w:r>
      <w:r w:rsidR="00150E6F">
        <w:rPr>
          <w:rFonts w:ascii="Arial" w:hAnsi="Arial" w:cs="Arial"/>
        </w:rPr>
        <w:t>Surcharges not being split with Neighbourhood Areas</w:t>
      </w:r>
      <w:r w:rsidR="00F6290B">
        <w:rPr>
          <w:rFonts w:ascii="Arial" w:hAnsi="Arial" w:cs="Arial"/>
        </w:rPr>
        <w:t>.</w:t>
      </w:r>
      <w:r w:rsidR="005A12E7">
        <w:rPr>
          <w:rFonts w:ascii="Arial" w:hAnsi="Arial" w:cs="Arial"/>
        </w:rPr>
        <w:t xml:space="preserve"> </w:t>
      </w:r>
    </w:p>
    <w:p w14:paraId="21F5A59D" w14:textId="42896039" w:rsidR="00403971" w:rsidRDefault="005A12E7" w:rsidP="00403971">
      <w:pPr>
        <w:ind w:left="720"/>
        <w:rPr>
          <w:rFonts w:ascii="Arial" w:hAnsi="Arial" w:cs="Arial"/>
        </w:rPr>
      </w:pPr>
      <w:r>
        <w:rPr>
          <w:rFonts w:ascii="Arial" w:hAnsi="Arial" w:cs="Arial"/>
        </w:rPr>
        <w:t xml:space="preserve">The amount of CIL spent on administration expenses during the reported year </w:t>
      </w:r>
      <w:r w:rsidR="00FA130B">
        <w:rPr>
          <w:rFonts w:ascii="Arial" w:hAnsi="Arial" w:cs="Arial"/>
        </w:rPr>
        <w:t>was</w:t>
      </w:r>
      <w:r>
        <w:rPr>
          <w:rFonts w:ascii="Arial" w:hAnsi="Arial" w:cs="Arial"/>
        </w:rPr>
        <w:t xml:space="preserve"> </w:t>
      </w:r>
      <w:r w:rsidR="009F2056">
        <w:rPr>
          <w:rFonts w:ascii="Arial" w:hAnsi="Arial" w:cs="Arial"/>
        </w:rPr>
        <w:t>£61,622.66.</w:t>
      </w:r>
      <w:r w:rsidR="00C72963">
        <w:rPr>
          <w:rFonts w:ascii="Arial" w:hAnsi="Arial" w:cs="Arial"/>
        </w:rPr>
        <w:t xml:space="preserve"> This was 5% of the total</w:t>
      </w:r>
      <w:r w:rsidR="006A407D">
        <w:rPr>
          <w:rFonts w:ascii="Arial" w:hAnsi="Arial" w:cs="Arial"/>
        </w:rPr>
        <w:t xml:space="preserve"> CIL</w:t>
      </w:r>
      <w:r w:rsidR="00C72963">
        <w:rPr>
          <w:rFonts w:ascii="Arial" w:hAnsi="Arial" w:cs="Arial"/>
        </w:rPr>
        <w:t xml:space="preserve"> collected</w:t>
      </w:r>
      <w:r w:rsidR="006A407D">
        <w:rPr>
          <w:rFonts w:ascii="Arial" w:hAnsi="Arial" w:cs="Arial"/>
        </w:rPr>
        <w:t xml:space="preserve"> within the reported year</w:t>
      </w:r>
      <w:r w:rsidR="00C72963">
        <w:rPr>
          <w:rFonts w:ascii="Arial" w:hAnsi="Arial" w:cs="Arial"/>
        </w:rPr>
        <w:t>.</w:t>
      </w:r>
    </w:p>
    <w:p w14:paraId="6FD5E243" w14:textId="77777777" w:rsidR="00314148" w:rsidRDefault="00314148" w:rsidP="00403971">
      <w:pPr>
        <w:ind w:left="720"/>
        <w:rPr>
          <w:rFonts w:ascii="Arial" w:hAnsi="Arial" w:cs="Arial"/>
        </w:rPr>
      </w:pPr>
    </w:p>
    <w:p w14:paraId="55F76564" w14:textId="0B8D1255" w:rsidR="00F420B8" w:rsidRDefault="009F2056" w:rsidP="00100AA5">
      <w:pPr>
        <w:ind w:left="720"/>
        <w:rPr>
          <w:rFonts w:ascii="Arial" w:hAnsi="Arial" w:cs="Arial"/>
        </w:rPr>
      </w:pPr>
      <w:r>
        <w:rPr>
          <w:rFonts w:ascii="Arial" w:hAnsi="Arial" w:cs="Arial"/>
        </w:rPr>
        <w:t xml:space="preserve">London Borough of Bromley CIL collects CIL on behalf of other charging authorities. During the reported year £53,041.64 was collected as administration CIL on behalf of other charging authorities. Of this amount London Borough of Bromley CIL has allocated </w:t>
      </w:r>
      <w:r w:rsidR="00240BAA">
        <w:rPr>
          <w:rFonts w:ascii="Arial" w:hAnsi="Arial" w:cs="Arial"/>
        </w:rPr>
        <w:t>and spent £53,041.64</w:t>
      </w:r>
      <w:r>
        <w:rPr>
          <w:rFonts w:ascii="Arial" w:hAnsi="Arial" w:cs="Arial"/>
        </w:rPr>
        <w:t xml:space="preserve"> for the administration of collecting CIL on behalf of other charging authorities.</w:t>
      </w:r>
    </w:p>
    <w:p w14:paraId="16158EA8" w14:textId="77777777" w:rsidR="00C94E58" w:rsidRDefault="00C94E58" w:rsidP="00100AA5">
      <w:pPr>
        <w:ind w:left="720"/>
        <w:rPr>
          <w:rFonts w:ascii="Arial" w:hAnsi="Arial" w:cs="Arial"/>
        </w:rPr>
      </w:pPr>
    </w:p>
    <w:p w14:paraId="188C2E39" w14:textId="1B3C98D3" w:rsidR="00F420B8" w:rsidRDefault="00351527" w:rsidP="00F420B8">
      <w:pPr>
        <w:pStyle w:val="ListParagraph"/>
        <w:numPr>
          <w:ilvl w:val="0"/>
          <w:numId w:val="1"/>
        </w:numPr>
        <w:rPr>
          <w:rFonts w:ascii="Arial" w:hAnsi="Arial" w:cs="Arial"/>
        </w:rPr>
      </w:pPr>
      <w:r>
        <w:rPr>
          <w:rFonts w:ascii="Arial" w:hAnsi="Arial" w:cs="Arial"/>
        </w:rPr>
        <w:t>Regarding</w:t>
      </w:r>
      <w:r w:rsidR="003D1B9B">
        <w:rPr>
          <w:rFonts w:ascii="Arial" w:hAnsi="Arial" w:cs="Arial"/>
        </w:rPr>
        <w:t xml:space="preserve"> CIL collected and allocated within the reported year that has not been spent, summary details of what has been allocated, is remaining to be spent and what it has been allocated towards is as follows:</w:t>
      </w:r>
    </w:p>
    <w:tbl>
      <w:tblPr>
        <w:tblStyle w:val="ListTable3-Accent1"/>
        <w:tblW w:w="0" w:type="auto"/>
        <w:jc w:val="center"/>
        <w:tblLayout w:type="fixed"/>
        <w:tblLook w:val="04A0" w:firstRow="1" w:lastRow="0" w:firstColumn="1" w:lastColumn="0" w:noHBand="0" w:noVBand="1"/>
      </w:tblPr>
      <w:tblGrid>
        <w:gridCol w:w="2689"/>
        <w:gridCol w:w="1984"/>
        <w:gridCol w:w="1985"/>
        <w:gridCol w:w="2358"/>
      </w:tblGrid>
      <w:tr w:rsidR="002A711C" w14:paraId="23BF9F86" w14:textId="77777777" w:rsidTr="005D28FC">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689" w:type="dxa"/>
          </w:tcPr>
          <w:p w14:paraId="1B06FBAB" w14:textId="6AA83021" w:rsidR="002A711C" w:rsidRDefault="002A711C" w:rsidP="00297426">
            <w:pPr>
              <w:rPr>
                <w:rFonts w:ascii="Arial" w:hAnsi="Arial" w:cs="Arial"/>
              </w:rPr>
            </w:pPr>
            <w:r>
              <w:rPr>
                <w:rFonts w:ascii="Arial" w:hAnsi="Arial" w:cs="Arial"/>
              </w:rPr>
              <w:t>Infrastructure</w:t>
            </w:r>
          </w:p>
        </w:tc>
        <w:tc>
          <w:tcPr>
            <w:tcW w:w="1984" w:type="dxa"/>
          </w:tcPr>
          <w:p w14:paraId="75F199E6" w14:textId="1F5A3F58" w:rsidR="002A711C" w:rsidRDefault="002A711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Allocated</w:t>
            </w:r>
          </w:p>
        </w:tc>
        <w:tc>
          <w:tcPr>
            <w:tcW w:w="1985" w:type="dxa"/>
          </w:tcPr>
          <w:p w14:paraId="50A9F108" w14:textId="38B368B7" w:rsidR="002A711C" w:rsidRDefault="002A711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Unspent</w:t>
            </w:r>
          </w:p>
        </w:tc>
        <w:tc>
          <w:tcPr>
            <w:tcW w:w="2358" w:type="dxa"/>
          </w:tcPr>
          <w:p w14:paraId="2290B013" w14:textId="5BB4B0C9" w:rsidR="002A711C" w:rsidRDefault="002A711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Allocation Dated</w:t>
            </w:r>
          </w:p>
        </w:tc>
      </w:tr>
      <w:tr w:rsidR="002A711C" w14:paraId="6342C9CC" w14:textId="77777777" w:rsidTr="005D28FC">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89" w:type="dxa"/>
          </w:tcPr>
          <w:p w14:paraId="09578A43" w14:textId="00B26C06" w:rsidR="002A711C" w:rsidRDefault="009F2056" w:rsidP="00297426">
            <w:pPr>
              <w:rPr>
                <w:rFonts w:ascii="Arial" w:hAnsi="Arial" w:cs="Arial"/>
              </w:rPr>
            </w:pPr>
            <w:r>
              <w:rPr>
                <w:rFonts w:ascii="Arial" w:hAnsi="Arial" w:cs="Arial"/>
              </w:rPr>
              <w:t>N/A</w:t>
            </w:r>
          </w:p>
        </w:tc>
        <w:tc>
          <w:tcPr>
            <w:tcW w:w="1984" w:type="dxa"/>
          </w:tcPr>
          <w:p w14:paraId="7E5FD0C0" w14:textId="4DD8DD1E" w:rsidR="002A711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985" w:type="dxa"/>
          </w:tcPr>
          <w:p w14:paraId="3CD86098" w14:textId="21C0B827" w:rsidR="002A711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358" w:type="dxa"/>
          </w:tcPr>
          <w:p w14:paraId="53FE7106" w14:textId="43C04AB0" w:rsidR="002A711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12B8F591" w14:textId="49CA9EEF" w:rsidR="007176EC" w:rsidRDefault="007176EC" w:rsidP="007176EC">
      <w:pPr>
        <w:rPr>
          <w:rFonts w:ascii="Arial" w:hAnsi="Arial" w:cs="Arial"/>
        </w:rPr>
      </w:pPr>
    </w:p>
    <w:p w14:paraId="7D4012C2" w14:textId="45C94FB5" w:rsidR="007176EC" w:rsidRDefault="007176EC" w:rsidP="007176EC">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xml:space="preserve">) The </w:t>
      </w:r>
      <w:r w:rsidR="008B278D">
        <w:rPr>
          <w:rFonts w:ascii="Arial" w:hAnsi="Arial" w:cs="Arial"/>
        </w:rPr>
        <w:t xml:space="preserve">total </w:t>
      </w:r>
      <w:r>
        <w:rPr>
          <w:rFonts w:ascii="Arial" w:hAnsi="Arial" w:cs="Arial"/>
        </w:rPr>
        <w:t>amount of CIL passed to a neighbourhood zone under Regulation 59A</w:t>
      </w:r>
      <w:r w:rsidR="00297426">
        <w:rPr>
          <w:rFonts w:ascii="Arial" w:hAnsi="Arial" w:cs="Arial"/>
        </w:rPr>
        <w:t xml:space="preserve"> (collected on behalf of the neighbourhood zone in cash)</w:t>
      </w:r>
      <w:r w:rsidR="00100894">
        <w:rPr>
          <w:rFonts w:ascii="Arial" w:hAnsi="Arial" w:cs="Arial"/>
        </w:rPr>
        <w:t>, cash collected and allocated towards Neighbourhood CIL,</w:t>
      </w:r>
      <w:r w:rsidR="008B278D">
        <w:rPr>
          <w:rFonts w:ascii="Arial" w:hAnsi="Arial" w:cs="Arial"/>
        </w:rPr>
        <w:t xml:space="preserve"> and 59B</w:t>
      </w:r>
      <w:r w:rsidR="00F5514C">
        <w:rPr>
          <w:rFonts w:ascii="Arial" w:hAnsi="Arial" w:cs="Arial"/>
        </w:rPr>
        <w:t xml:space="preserve"> (</w:t>
      </w:r>
      <w:r w:rsidR="00100894">
        <w:rPr>
          <w:rFonts w:ascii="Arial" w:hAnsi="Arial" w:cs="Arial"/>
        </w:rPr>
        <w:t>cash provided by the Charging Authority to Neighbourhood Zones equivalent to what they would have received on a payment in kind</w:t>
      </w:r>
      <w:r w:rsidR="00F5514C">
        <w:rPr>
          <w:rFonts w:ascii="Arial" w:hAnsi="Arial" w:cs="Arial"/>
        </w:rPr>
        <w:t>)</w:t>
      </w:r>
      <w:r w:rsidR="00100894">
        <w:rPr>
          <w:rFonts w:ascii="Arial" w:hAnsi="Arial" w:cs="Arial"/>
        </w:rPr>
        <w:t xml:space="preserve">, </w:t>
      </w:r>
      <w:r w:rsidR="008B278D">
        <w:rPr>
          <w:rFonts w:ascii="Arial" w:hAnsi="Arial" w:cs="Arial"/>
        </w:rPr>
        <w:t>are</w:t>
      </w:r>
      <w:r>
        <w:rPr>
          <w:rFonts w:ascii="Arial" w:hAnsi="Arial" w:cs="Arial"/>
        </w:rPr>
        <w:t xml:space="preserve"> as follows:</w:t>
      </w:r>
    </w:p>
    <w:tbl>
      <w:tblPr>
        <w:tblStyle w:val="ListTable3-Accent1"/>
        <w:tblW w:w="0" w:type="auto"/>
        <w:jc w:val="center"/>
        <w:tblLayout w:type="fixed"/>
        <w:tblLook w:val="04A0" w:firstRow="1" w:lastRow="0" w:firstColumn="1" w:lastColumn="0" w:noHBand="0" w:noVBand="1"/>
      </w:tblPr>
      <w:tblGrid>
        <w:gridCol w:w="3114"/>
        <w:gridCol w:w="2557"/>
        <w:gridCol w:w="2688"/>
      </w:tblGrid>
      <w:tr w:rsidR="007176EC" w14:paraId="0F431346"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3114" w:type="dxa"/>
          </w:tcPr>
          <w:p w14:paraId="1216AD74" w14:textId="73B7A50E" w:rsidR="007176EC" w:rsidRDefault="007176EC" w:rsidP="00297426">
            <w:pPr>
              <w:rPr>
                <w:rFonts w:ascii="Arial" w:hAnsi="Arial" w:cs="Arial"/>
              </w:rPr>
            </w:pPr>
            <w:r>
              <w:rPr>
                <w:rFonts w:ascii="Arial" w:hAnsi="Arial" w:cs="Arial"/>
              </w:rPr>
              <w:t>Zone</w:t>
            </w:r>
          </w:p>
        </w:tc>
        <w:tc>
          <w:tcPr>
            <w:tcW w:w="2557" w:type="dxa"/>
          </w:tcPr>
          <w:p w14:paraId="0B08FFC7" w14:textId="76F93CFB" w:rsidR="007176EC" w:rsidRDefault="007176E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688" w:type="dxa"/>
          </w:tcPr>
          <w:p w14:paraId="73493774" w14:textId="243436CB" w:rsidR="007176EC" w:rsidRDefault="007176E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Passed</w:t>
            </w:r>
          </w:p>
        </w:tc>
      </w:tr>
      <w:tr w:rsidR="007176EC" w14:paraId="5AD23B4F"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114" w:type="dxa"/>
          </w:tcPr>
          <w:p w14:paraId="1B4716EF" w14:textId="2A28EB35" w:rsidR="007176EC" w:rsidRDefault="009F2056" w:rsidP="00297426">
            <w:pPr>
              <w:rPr>
                <w:rFonts w:ascii="Arial" w:hAnsi="Arial" w:cs="Arial"/>
              </w:rPr>
            </w:pPr>
            <w:r>
              <w:rPr>
                <w:rFonts w:ascii="Arial" w:hAnsi="Arial" w:cs="Arial"/>
              </w:rPr>
              <w:t>N/A</w:t>
            </w:r>
          </w:p>
        </w:tc>
        <w:tc>
          <w:tcPr>
            <w:tcW w:w="2557" w:type="dxa"/>
          </w:tcPr>
          <w:p w14:paraId="114792A3" w14:textId="29BF0AA8" w:rsidR="007176E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688" w:type="dxa"/>
          </w:tcPr>
          <w:p w14:paraId="01D13975" w14:textId="5F3B7E9F" w:rsidR="007176E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24175D12" w14:textId="12C95F12" w:rsidR="008B278D" w:rsidRDefault="008B278D" w:rsidP="00762095">
      <w:pPr>
        <w:ind w:left="720"/>
        <w:rPr>
          <w:rFonts w:ascii="Arial" w:hAnsi="Arial" w:cs="Arial"/>
        </w:rPr>
      </w:pPr>
      <w:r>
        <w:rPr>
          <w:rFonts w:ascii="Arial" w:hAnsi="Arial" w:cs="Arial"/>
        </w:rPr>
        <w:br/>
      </w:r>
      <w:r w:rsidR="00762095">
        <w:rPr>
          <w:rFonts w:ascii="Arial" w:hAnsi="Arial" w:cs="Arial"/>
        </w:rPr>
        <w:t>T</w:t>
      </w:r>
      <w:r>
        <w:rPr>
          <w:rFonts w:ascii="Arial" w:hAnsi="Arial" w:cs="Arial"/>
        </w:rPr>
        <w:t xml:space="preserve">he following amounts were </w:t>
      </w:r>
      <w:r w:rsidR="00762095">
        <w:rPr>
          <w:rFonts w:ascii="Arial" w:hAnsi="Arial" w:cs="Arial"/>
        </w:rPr>
        <w:t>allocated</w:t>
      </w:r>
      <w:r>
        <w:rPr>
          <w:rFonts w:ascii="Arial" w:hAnsi="Arial" w:cs="Arial"/>
        </w:rPr>
        <w:t xml:space="preserve"> </w:t>
      </w:r>
      <w:r w:rsidR="00762095">
        <w:rPr>
          <w:rFonts w:ascii="Arial" w:hAnsi="Arial" w:cs="Arial"/>
        </w:rPr>
        <w:t xml:space="preserve">towards neighbourhood zones </w:t>
      </w:r>
      <w:r>
        <w:rPr>
          <w:rFonts w:ascii="Arial" w:hAnsi="Arial" w:cs="Arial"/>
        </w:rPr>
        <w:t>under Regulation 59B</w:t>
      </w:r>
      <w:r w:rsidR="00626617">
        <w:rPr>
          <w:rFonts w:ascii="Arial" w:hAnsi="Arial" w:cs="Arial"/>
        </w:rPr>
        <w:t xml:space="preserve">, cash provided by the Charging Authority to Neighbourhood Zones equivalent to what they would have received on a payment in kind, </w:t>
      </w:r>
      <w:r w:rsidR="00762095">
        <w:rPr>
          <w:rFonts w:ascii="Arial" w:hAnsi="Arial" w:cs="Arial"/>
        </w:rPr>
        <w:t>during the reported year</w:t>
      </w:r>
      <w:r>
        <w:rPr>
          <w:rFonts w:ascii="Arial" w:hAnsi="Arial" w:cs="Arial"/>
        </w:rPr>
        <w:t>:</w:t>
      </w:r>
    </w:p>
    <w:tbl>
      <w:tblPr>
        <w:tblStyle w:val="ListTable3-Accent1"/>
        <w:tblW w:w="9209" w:type="dxa"/>
        <w:jc w:val="center"/>
        <w:tblLayout w:type="fixed"/>
        <w:tblLook w:val="04A0" w:firstRow="1" w:lastRow="0" w:firstColumn="1" w:lastColumn="0" w:noHBand="0" w:noVBand="1"/>
      </w:tblPr>
      <w:tblGrid>
        <w:gridCol w:w="1980"/>
        <w:gridCol w:w="2126"/>
        <w:gridCol w:w="2126"/>
        <w:gridCol w:w="2977"/>
      </w:tblGrid>
      <w:tr w:rsidR="008B278D" w14:paraId="1E746C49"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80" w:type="dxa"/>
          </w:tcPr>
          <w:p w14:paraId="25BBAA07" w14:textId="339130C8" w:rsidR="008B278D" w:rsidRDefault="008B278D" w:rsidP="00297426">
            <w:pPr>
              <w:rPr>
                <w:rFonts w:ascii="Arial" w:hAnsi="Arial" w:cs="Arial"/>
              </w:rPr>
            </w:pPr>
            <w:r>
              <w:rPr>
                <w:rFonts w:ascii="Arial" w:hAnsi="Arial" w:cs="Arial"/>
              </w:rPr>
              <w:t xml:space="preserve"> Zone</w:t>
            </w:r>
          </w:p>
        </w:tc>
        <w:tc>
          <w:tcPr>
            <w:tcW w:w="2126" w:type="dxa"/>
          </w:tcPr>
          <w:p w14:paraId="2B76932E" w14:textId="20CEF5BA" w:rsidR="008B278D" w:rsidRDefault="008B278D"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7EF90DDE" w14:textId="4FED08F7" w:rsidR="008B278D" w:rsidRDefault="008B278D"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33960CC3" w14:textId="29B158C5" w:rsidR="008B278D" w:rsidRDefault="008B278D"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Re-allocated from</w:t>
            </w:r>
          </w:p>
        </w:tc>
      </w:tr>
      <w:tr w:rsidR="008B278D" w14:paraId="5A3040F9"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80" w:type="dxa"/>
          </w:tcPr>
          <w:p w14:paraId="736ADF05" w14:textId="1D87651E" w:rsidR="008B278D" w:rsidRDefault="009F2056" w:rsidP="00297426">
            <w:pPr>
              <w:rPr>
                <w:rFonts w:ascii="Arial" w:hAnsi="Arial" w:cs="Arial"/>
              </w:rPr>
            </w:pPr>
            <w:r>
              <w:rPr>
                <w:rFonts w:ascii="Arial" w:hAnsi="Arial" w:cs="Arial"/>
              </w:rPr>
              <w:t>N/A</w:t>
            </w:r>
          </w:p>
        </w:tc>
        <w:tc>
          <w:tcPr>
            <w:tcW w:w="2126" w:type="dxa"/>
          </w:tcPr>
          <w:p w14:paraId="65FAACFD" w14:textId="0200F95F" w:rsidR="008B278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126" w:type="dxa"/>
          </w:tcPr>
          <w:p w14:paraId="5CCB4E95" w14:textId="06D9FAE5" w:rsidR="008B278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77" w:type="dxa"/>
          </w:tcPr>
          <w:p w14:paraId="7E92A0D0" w14:textId="4CDA5527" w:rsidR="008B278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7798D794" w14:textId="684C0050" w:rsidR="007176EC" w:rsidRDefault="007176EC" w:rsidP="007176EC">
      <w:pPr>
        <w:rPr>
          <w:rFonts w:ascii="Arial" w:hAnsi="Arial" w:cs="Arial"/>
        </w:rPr>
      </w:pPr>
    </w:p>
    <w:p w14:paraId="55E39FC7" w14:textId="013BE94E" w:rsidR="008B278D" w:rsidRDefault="00D65023" w:rsidP="00D65023">
      <w:pPr>
        <w:ind w:left="720"/>
        <w:rPr>
          <w:rFonts w:ascii="Arial" w:hAnsi="Arial" w:cs="Arial"/>
        </w:rPr>
      </w:pPr>
      <w:r>
        <w:rPr>
          <w:rFonts w:ascii="Arial" w:hAnsi="Arial" w:cs="Arial"/>
        </w:rPr>
        <w:t xml:space="preserve">ii) The following spends within the reported year have been passed to a third party to spend on </w:t>
      </w:r>
      <w:r w:rsidRPr="00D65023">
        <w:rPr>
          <w:rFonts w:ascii="Arial" w:hAnsi="Arial" w:cs="Arial"/>
        </w:rPr>
        <w:t xml:space="preserve">the provision, improvement, replacement, operation or maintenance of </w:t>
      </w:r>
      <w:r>
        <w:rPr>
          <w:rFonts w:ascii="Arial" w:hAnsi="Arial" w:cs="Arial"/>
        </w:rPr>
        <w:t>i</w:t>
      </w:r>
      <w:r w:rsidRPr="00D65023">
        <w:rPr>
          <w:rFonts w:ascii="Arial" w:hAnsi="Arial" w:cs="Arial"/>
        </w:rPr>
        <w:t>nfrastructure</w:t>
      </w:r>
      <w:r w:rsidR="00D742FF">
        <w:rPr>
          <w:rFonts w:ascii="Arial" w:hAnsi="Arial" w:cs="Arial"/>
        </w:rPr>
        <w:t xml:space="preserve"> under Regulation 59(4)</w:t>
      </w:r>
      <w:r>
        <w:rPr>
          <w:rFonts w:ascii="Arial" w:hAnsi="Arial" w:cs="Arial"/>
        </w:rPr>
        <w:t>:</w:t>
      </w:r>
    </w:p>
    <w:tbl>
      <w:tblPr>
        <w:tblStyle w:val="ListTable3-Accent1"/>
        <w:tblW w:w="9209" w:type="dxa"/>
        <w:jc w:val="center"/>
        <w:tblLayout w:type="fixed"/>
        <w:tblLook w:val="04A0" w:firstRow="1" w:lastRow="0" w:firstColumn="1" w:lastColumn="0" w:noHBand="0" w:noVBand="1"/>
      </w:tblPr>
      <w:tblGrid>
        <w:gridCol w:w="1980"/>
        <w:gridCol w:w="2126"/>
        <w:gridCol w:w="2126"/>
        <w:gridCol w:w="2977"/>
      </w:tblGrid>
      <w:tr w:rsidR="00D65023" w14:paraId="4A5C6858"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80" w:type="dxa"/>
          </w:tcPr>
          <w:p w14:paraId="16973A92" w14:textId="632A563A" w:rsidR="00D65023" w:rsidRDefault="00D65023" w:rsidP="00297426">
            <w:pPr>
              <w:rPr>
                <w:rFonts w:ascii="Arial" w:hAnsi="Arial" w:cs="Arial"/>
              </w:rPr>
            </w:pPr>
            <w:r>
              <w:rPr>
                <w:rFonts w:ascii="Arial" w:hAnsi="Arial" w:cs="Arial"/>
              </w:rPr>
              <w:t>Infrastructure</w:t>
            </w:r>
          </w:p>
        </w:tc>
        <w:tc>
          <w:tcPr>
            <w:tcW w:w="2126" w:type="dxa"/>
          </w:tcPr>
          <w:p w14:paraId="42AEAB03" w14:textId="77777777" w:rsidR="00D65023" w:rsidRDefault="00D6502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41E35FDE" w14:textId="77777777" w:rsidR="00D65023" w:rsidRDefault="00D6502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4AE18FF4" w14:textId="05C865E6" w:rsidR="00D65023" w:rsidRDefault="00D6502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Spend Description</w:t>
            </w:r>
          </w:p>
        </w:tc>
      </w:tr>
      <w:tr w:rsidR="00D65023" w14:paraId="500AB94F"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80" w:type="dxa"/>
          </w:tcPr>
          <w:p w14:paraId="561BD69A" w14:textId="29A28EB6" w:rsidR="00D65023" w:rsidRDefault="009F2056" w:rsidP="00297426">
            <w:pPr>
              <w:rPr>
                <w:rFonts w:ascii="Arial" w:hAnsi="Arial" w:cs="Arial"/>
              </w:rPr>
            </w:pPr>
            <w:r>
              <w:rPr>
                <w:rFonts w:ascii="Arial" w:hAnsi="Arial" w:cs="Arial"/>
              </w:rPr>
              <w:t>N/A</w:t>
            </w:r>
          </w:p>
        </w:tc>
        <w:tc>
          <w:tcPr>
            <w:tcW w:w="2126" w:type="dxa"/>
          </w:tcPr>
          <w:p w14:paraId="0504BB99" w14:textId="1143DBC9" w:rsidR="00D6502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126" w:type="dxa"/>
          </w:tcPr>
          <w:p w14:paraId="219D9468" w14:textId="60F854FF" w:rsidR="00D6502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77" w:type="dxa"/>
          </w:tcPr>
          <w:p w14:paraId="3553199F" w14:textId="38D2BDEC" w:rsidR="00D6502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91931C6" w14:textId="77777777" w:rsidR="00D65023" w:rsidRDefault="00D65023" w:rsidP="00D65023">
      <w:pPr>
        <w:ind w:left="720"/>
        <w:rPr>
          <w:rFonts w:ascii="Arial" w:hAnsi="Arial" w:cs="Arial"/>
        </w:rPr>
      </w:pPr>
    </w:p>
    <w:p w14:paraId="26B54E51" w14:textId="512864E0" w:rsidR="009309DC" w:rsidRPr="00445B74" w:rsidRDefault="009309DC" w:rsidP="009309DC">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xml:space="preserve">) The total collected by </w:t>
      </w:r>
      <w:r w:rsidR="009F2056">
        <w:rPr>
          <w:rFonts w:ascii="Arial" w:hAnsi="Arial" w:cs="Arial"/>
        </w:rPr>
        <w:t>London Borough of Bromley CIL for the reported year under Regulation 59E</w:t>
      </w:r>
      <w:r w:rsidR="00F5514C">
        <w:rPr>
          <w:rFonts w:ascii="Arial" w:hAnsi="Arial" w:cs="Arial"/>
        </w:rPr>
        <w:t xml:space="preserve"> (CIL returned to the Charging Authority after 5 years if not spent)</w:t>
      </w:r>
      <w:r w:rsidR="00A57308">
        <w:rPr>
          <w:rFonts w:ascii="Arial" w:hAnsi="Arial" w:cs="Arial"/>
        </w:rPr>
        <w:t xml:space="preserve"> was </w:t>
      </w:r>
      <w:r w:rsidR="009F2056">
        <w:rPr>
          <w:rFonts w:ascii="Arial" w:hAnsi="Arial" w:cs="Arial"/>
        </w:rPr>
        <w:lastRenderedPageBreak/>
        <w:t>£0.00 and under Regulation 59F</w:t>
      </w:r>
      <w:r w:rsidR="00626617">
        <w:rPr>
          <w:rFonts w:ascii="Arial" w:hAnsi="Arial" w:cs="Arial"/>
        </w:rPr>
        <w:t>, CIL collected and retained by the Charging Authority for areas that are not designated Neighbourhood Zones,</w:t>
      </w:r>
      <w:r w:rsidRPr="00445B74">
        <w:rPr>
          <w:rFonts w:ascii="Arial" w:hAnsi="Arial" w:cs="Arial"/>
        </w:rPr>
        <w:t xml:space="preserve"> was </w:t>
      </w:r>
      <w:r w:rsidR="009F2056">
        <w:rPr>
          <w:rFonts w:ascii="Arial" w:hAnsi="Arial" w:cs="Arial"/>
        </w:rPr>
        <w:t>£179,338.59.</w:t>
      </w:r>
    </w:p>
    <w:p w14:paraId="6FB86A2A" w14:textId="77777777" w:rsidR="00665743" w:rsidRDefault="00665743" w:rsidP="009309DC">
      <w:pPr>
        <w:pStyle w:val="ListParagraph"/>
        <w:rPr>
          <w:rFonts w:ascii="Arial" w:hAnsi="Arial" w:cs="Arial"/>
        </w:rPr>
      </w:pPr>
    </w:p>
    <w:p w14:paraId="4B063374" w14:textId="537C0287" w:rsidR="009309DC" w:rsidRDefault="009309DC" w:rsidP="009309DC">
      <w:pPr>
        <w:pStyle w:val="ListParagraph"/>
        <w:rPr>
          <w:rFonts w:ascii="Arial" w:hAnsi="Arial" w:cs="Arial"/>
        </w:rPr>
      </w:pPr>
      <w:r>
        <w:rPr>
          <w:rFonts w:ascii="Arial" w:hAnsi="Arial" w:cs="Arial"/>
        </w:rPr>
        <w:t>ii) The amount of CIL allocated during the reported year under Regulation 59E</w:t>
      </w:r>
      <w:r w:rsidR="00626617">
        <w:rPr>
          <w:rFonts w:ascii="Arial" w:hAnsi="Arial" w:cs="Arial"/>
        </w:rPr>
        <w:t xml:space="preserve">, CIL returned to the Charging Authority that had been passed to a Neighbourhood Zone and had not been applied to infrastructure after a </w:t>
      </w:r>
      <w:proofErr w:type="gramStart"/>
      <w:r w:rsidR="00626617">
        <w:rPr>
          <w:rFonts w:ascii="Arial" w:hAnsi="Arial" w:cs="Arial"/>
        </w:rPr>
        <w:t>5 year</w:t>
      </w:r>
      <w:proofErr w:type="gramEnd"/>
      <w:r w:rsidR="00626617">
        <w:rPr>
          <w:rFonts w:ascii="Arial" w:hAnsi="Arial" w:cs="Arial"/>
        </w:rPr>
        <w:t xml:space="preserve"> period,</w:t>
      </w:r>
      <w:r>
        <w:rPr>
          <w:rFonts w:ascii="Arial" w:hAnsi="Arial" w:cs="Arial"/>
        </w:rPr>
        <w:t xml:space="preserve"> during the reported year is as follows:</w:t>
      </w:r>
    </w:p>
    <w:tbl>
      <w:tblPr>
        <w:tblStyle w:val="ListTable3-Accent1"/>
        <w:tblW w:w="9209" w:type="dxa"/>
        <w:jc w:val="center"/>
        <w:tblLayout w:type="fixed"/>
        <w:tblLook w:val="04A0" w:firstRow="1" w:lastRow="0" w:firstColumn="1" w:lastColumn="0" w:noHBand="0" w:noVBand="1"/>
      </w:tblPr>
      <w:tblGrid>
        <w:gridCol w:w="2327"/>
        <w:gridCol w:w="2346"/>
        <w:gridCol w:w="2034"/>
        <w:gridCol w:w="2502"/>
      </w:tblGrid>
      <w:tr w:rsidR="00006568" w14:paraId="08DF35E7"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27" w:type="dxa"/>
          </w:tcPr>
          <w:p w14:paraId="6B0DA661" w14:textId="77777777" w:rsidR="00006568" w:rsidRDefault="00006568" w:rsidP="00297426">
            <w:pPr>
              <w:rPr>
                <w:rFonts w:ascii="Arial" w:hAnsi="Arial" w:cs="Arial"/>
              </w:rPr>
            </w:pPr>
            <w:r>
              <w:rPr>
                <w:rFonts w:ascii="Arial" w:hAnsi="Arial" w:cs="Arial"/>
              </w:rPr>
              <w:t>Infrastructure</w:t>
            </w:r>
          </w:p>
        </w:tc>
        <w:tc>
          <w:tcPr>
            <w:tcW w:w="2346" w:type="dxa"/>
          </w:tcPr>
          <w:p w14:paraId="05B4D4F9" w14:textId="77777777" w:rsidR="00006568" w:rsidRDefault="0000656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Neighbourhood Zone</w:t>
            </w:r>
          </w:p>
        </w:tc>
        <w:tc>
          <w:tcPr>
            <w:tcW w:w="2034" w:type="dxa"/>
          </w:tcPr>
          <w:p w14:paraId="055B0025" w14:textId="77777777" w:rsidR="00006568" w:rsidRDefault="0000656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502" w:type="dxa"/>
          </w:tcPr>
          <w:p w14:paraId="0F213AF3" w14:textId="77777777" w:rsidR="00006568" w:rsidRDefault="0000656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r>
      <w:tr w:rsidR="00006568" w14:paraId="1042BEE7"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27" w:type="dxa"/>
          </w:tcPr>
          <w:p w14:paraId="7623862D" w14:textId="0C728659" w:rsidR="00006568" w:rsidRDefault="009F2056" w:rsidP="00297426">
            <w:pPr>
              <w:rPr>
                <w:rFonts w:ascii="Arial" w:hAnsi="Arial" w:cs="Arial"/>
              </w:rPr>
            </w:pPr>
            <w:r>
              <w:rPr>
                <w:rFonts w:ascii="Arial" w:hAnsi="Arial" w:cs="Arial"/>
              </w:rPr>
              <w:t>N/A</w:t>
            </w:r>
          </w:p>
        </w:tc>
        <w:tc>
          <w:tcPr>
            <w:tcW w:w="2346" w:type="dxa"/>
          </w:tcPr>
          <w:p w14:paraId="4BDF7371" w14:textId="1D185A26" w:rsidR="0000656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034" w:type="dxa"/>
          </w:tcPr>
          <w:p w14:paraId="565CA312" w14:textId="294B7DAB" w:rsidR="0000656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502" w:type="dxa"/>
          </w:tcPr>
          <w:p w14:paraId="3AE8CE65" w14:textId="15DB69A2" w:rsidR="0000656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49F65029" w14:textId="7EB42DD2" w:rsidR="009309DC" w:rsidRDefault="009309DC" w:rsidP="009309DC">
      <w:pPr>
        <w:pStyle w:val="ListParagraph"/>
        <w:rPr>
          <w:rFonts w:ascii="Arial" w:hAnsi="Arial" w:cs="Arial"/>
        </w:rPr>
      </w:pPr>
      <w:r w:rsidRPr="009309DC">
        <w:rPr>
          <w:rFonts w:ascii="Arial" w:hAnsi="Arial" w:cs="Arial"/>
        </w:rPr>
        <w:br/>
      </w:r>
      <w:r>
        <w:rPr>
          <w:rFonts w:ascii="Arial" w:hAnsi="Arial" w:cs="Arial"/>
        </w:rPr>
        <w:t>The amount of CIL spent under Regulation 59E during the reported year is as follows:</w:t>
      </w:r>
    </w:p>
    <w:tbl>
      <w:tblPr>
        <w:tblStyle w:val="ListTable3-Accent1"/>
        <w:tblW w:w="9209" w:type="dxa"/>
        <w:jc w:val="center"/>
        <w:tblLayout w:type="fixed"/>
        <w:tblLook w:val="04A0" w:firstRow="1" w:lastRow="0" w:firstColumn="1" w:lastColumn="0" w:noHBand="0" w:noVBand="1"/>
      </w:tblPr>
      <w:tblGrid>
        <w:gridCol w:w="2405"/>
        <w:gridCol w:w="1701"/>
        <w:gridCol w:w="2126"/>
        <w:gridCol w:w="2977"/>
      </w:tblGrid>
      <w:tr w:rsidR="009309DC" w14:paraId="458790F7"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405" w:type="dxa"/>
          </w:tcPr>
          <w:p w14:paraId="29C4698E" w14:textId="77777777" w:rsidR="009309DC" w:rsidRDefault="009309DC" w:rsidP="00297426">
            <w:pPr>
              <w:rPr>
                <w:rFonts w:ascii="Arial" w:hAnsi="Arial" w:cs="Arial"/>
              </w:rPr>
            </w:pPr>
            <w:r>
              <w:rPr>
                <w:rFonts w:ascii="Arial" w:hAnsi="Arial" w:cs="Arial"/>
              </w:rPr>
              <w:t>Infrastructure</w:t>
            </w:r>
          </w:p>
        </w:tc>
        <w:tc>
          <w:tcPr>
            <w:tcW w:w="1701" w:type="dxa"/>
          </w:tcPr>
          <w:p w14:paraId="6F124573"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2AFF36F4"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1BEBF0F4"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Spend Description</w:t>
            </w:r>
          </w:p>
        </w:tc>
      </w:tr>
      <w:tr w:rsidR="009309DC" w14:paraId="7DC6CF68"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05" w:type="dxa"/>
          </w:tcPr>
          <w:p w14:paraId="7CD122C7" w14:textId="71C4E74E" w:rsidR="009309DC" w:rsidRDefault="009F2056" w:rsidP="00297426">
            <w:pPr>
              <w:rPr>
                <w:rFonts w:ascii="Arial" w:hAnsi="Arial" w:cs="Arial"/>
              </w:rPr>
            </w:pPr>
            <w:r>
              <w:rPr>
                <w:rFonts w:ascii="Arial" w:hAnsi="Arial" w:cs="Arial"/>
              </w:rPr>
              <w:t>N/A</w:t>
            </w:r>
          </w:p>
        </w:tc>
        <w:tc>
          <w:tcPr>
            <w:tcW w:w="1701" w:type="dxa"/>
          </w:tcPr>
          <w:p w14:paraId="7E301E55" w14:textId="2704DE67" w:rsidR="009309D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126" w:type="dxa"/>
          </w:tcPr>
          <w:p w14:paraId="17088E67" w14:textId="7E84E6DA" w:rsidR="009309D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77" w:type="dxa"/>
          </w:tcPr>
          <w:p w14:paraId="3E4BD212" w14:textId="4E44D1E6" w:rsidR="009309D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5FCB0764" w14:textId="77777777" w:rsidR="009309DC" w:rsidRDefault="009309DC" w:rsidP="009309DC">
      <w:pPr>
        <w:pStyle w:val="ListParagraph"/>
        <w:rPr>
          <w:rFonts w:ascii="Arial" w:hAnsi="Arial" w:cs="Arial"/>
        </w:rPr>
      </w:pPr>
    </w:p>
    <w:p w14:paraId="78A96DF0" w14:textId="69F1DB81" w:rsidR="009309DC" w:rsidRDefault="009309DC" w:rsidP="009309DC">
      <w:pPr>
        <w:pStyle w:val="ListParagraph"/>
        <w:rPr>
          <w:rFonts w:ascii="Arial" w:hAnsi="Arial" w:cs="Arial"/>
        </w:rPr>
      </w:pPr>
      <w:r>
        <w:rPr>
          <w:rFonts w:ascii="Arial" w:hAnsi="Arial" w:cs="Arial"/>
        </w:rPr>
        <w:t>The amount of CIL allocated during the reported year under Regulation 59F during the reported year is as follows:</w:t>
      </w:r>
    </w:p>
    <w:tbl>
      <w:tblPr>
        <w:tblStyle w:val="ListTable3-Accent1"/>
        <w:tblW w:w="9209" w:type="dxa"/>
        <w:jc w:val="center"/>
        <w:tblLayout w:type="fixed"/>
        <w:tblLook w:val="04A0" w:firstRow="1" w:lastRow="0" w:firstColumn="1" w:lastColumn="0" w:noHBand="0" w:noVBand="1"/>
      </w:tblPr>
      <w:tblGrid>
        <w:gridCol w:w="2327"/>
        <w:gridCol w:w="2488"/>
        <w:gridCol w:w="1892"/>
        <w:gridCol w:w="2502"/>
      </w:tblGrid>
      <w:tr w:rsidR="00660410" w14:paraId="1AE5FDF7" w14:textId="77777777" w:rsidTr="005D28FC">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27" w:type="dxa"/>
          </w:tcPr>
          <w:p w14:paraId="5DF03F50" w14:textId="77777777" w:rsidR="00660410" w:rsidRDefault="00660410" w:rsidP="00297426">
            <w:pPr>
              <w:rPr>
                <w:rFonts w:ascii="Arial" w:hAnsi="Arial" w:cs="Arial"/>
              </w:rPr>
            </w:pPr>
            <w:r>
              <w:rPr>
                <w:rFonts w:ascii="Arial" w:hAnsi="Arial" w:cs="Arial"/>
              </w:rPr>
              <w:t>Infrastructure</w:t>
            </w:r>
          </w:p>
        </w:tc>
        <w:tc>
          <w:tcPr>
            <w:tcW w:w="2488" w:type="dxa"/>
          </w:tcPr>
          <w:p w14:paraId="04586DB1" w14:textId="6E72702C" w:rsidR="00660410" w:rsidRDefault="0066041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Neighbourhood Zone</w:t>
            </w:r>
          </w:p>
        </w:tc>
        <w:tc>
          <w:tcPr>
            <w:tcW w:w="1892" w:type="dxa"/>
          </w:tcPr>
          <w:p w14:paraId="64B9B75A" w14:textId="2E9AD133" w:rsidR="00660410" w:rsidRDefault="0066041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502" w:type="dxa"/>
          </w:tcPr>
          <w:p w14:paraId="43BBE8FD" w14:textId="77777777" w:rsidR="00660410" w:rsidRDefault="0066041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r>
      <w:tr w:rsidR="00660410" w14:paraId="39435A8E" w14:textId="77777777" w:rsidTr="005D28FC">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27" w:type="dxa"/>
          </w:tcPr>
          <w:p w14:paraId="044CAE39" w14:textId="3145EA46" w:rsidR="00660410" w:rsidRDefault="009F2056" w:rsidP="00297426">
            <w:pPr>
              <w:rPr>
                <w:rFonts w:ascii="Arial" w:hAnsi="Arial" w:cs="Arial"/>
              </w:rPr>
            </w:pPr>
            <w:r>
              <w:rPr>
                <w:rFonts w:ascii="Arial" w:hAnsi="Arial" w:cs="Arial"/>
              </w:rPr>
              <w:t>N/A</w:t>
            </w:r>
          </w:p>
        </w:tc>
        <w:tc>
          <w:tcPr>
            <w:tcW w:w="2488" w:type="dxa"/>
          </w:tcPr>
          <w:p w14:paraId="522E124A" w14:textId="488AD2A2" w:rsidR="00660410"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892" w:type="dxa"/>
          </w:tcPr>
          <w:p w14:paraId="0CC46ABF" w14:textId="19FCBF05" w:rsidR="00660410"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502" w:type="dxa"/>
          </w:tcPr>
          <w:p w14:paraId="663FD10A" w14:textId="70876126" w:rsidR="00660410"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4DF11B2" w14:textId="495DD1C5" w:rsidR="00517470" w:rsidRPr="00821BE5" w:rsidRDefault="009309DC" w:rsidP="00CF3108">
      <w:pPr>
        <w:pStyle w:val="ListParagraph"/>
        <w:rPr>
          <w:rFonts w:ascii="Arial" w:hAnsi="Arial" w:cs="Arial"/>
        </w:rPr>
      </w:pPr>
      <w:r w:rsidRPr="009309DC">
        <w:rPr>
          <w:rFonts w:ascii="Arial" w:hAnsi="Arial" w:cs="Arial"/>
        </w:rPr>
        <w:br/>
      </w:r>
      <w:r>
        <w:rPr>
          <w:rFonts w:ascii="Arial" w:hAnsi="Arial" w:cs="Arial"/>
        </w:rPr>
        <w:t>The amount of CIL spent under Regulation 59F during the reported year is as follows:</w:t>
      </w:r>
    </w:p>
    <w:tbl>
      <w:tblPr>
        <w:tblStyle w:val="ListTable3-Accent1"/>
        <w:tblW w:w="9209" w:type="dxa"/>
        <w:jc w:val="center"/>
        <w:tblLayout w:type="fixed"/>
        <w:tblLook w:val="04A0" w:firstRow="1" w:lastRow="0" w:firstColumn="1" w:lastColumn="0" w:noHBand="0" w:noVBand="1"/>
      </w:tblPr>
      <w:tblGrid>
        <w:gridCol w:w="2405"/>
        <w:gridCol w:w="1701"/>
        <w:gridCol w:w="2126"/>
        <w:gridCol w:w="2977"/>
      </w:tblGrid>
      <w:tr w:rsidR="009309DC" w14:paraId="7AE81138"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405" w:type="dxa"/>
          </w:tcPr>
          <w:p w14:paraId="3D1C0A86" w14:textId="77777777" w:rsidR="009309DC" w:rsidRDefault="009309DC" w:rsidP="00297426">
            <w:pPr>
              <w:rPr>
                <w:rFonts w:ascii="Arial" w:hAnsi="Arial" w:cs="Arial"/>
              </w:rPr>
            </w:pPr>
            <w:r>
              <w:rPr>
                <w:rFonts w:ascii="Arial" w:hAnsi="Arial" w:cs="Arial"/>
              </w:rPr>
              <w:t>Infrastructure</w:t>
            </w:r>
          </w:p>
        </w:tc>
        <w:tc>
          <w:tcPr>
            <w:tcW w:w="1701" w:type="dxa"/>
          </w:tcPr>
          <w:p w14:paraId="77CC7CF6"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7AE2D1BD"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6A9540E9"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Spend Description</w:t>
            </w:r>
          </w:p>
        </w:tc>
      </w:tr>
      <w:tr w:rsidR="009309DC" w14:paraId="25A399E6"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05" w:type="dxa"/>
          </w:tcPr>
          <w:p w14:paraId="33E984BC" w14:textId="37263027" w:rsidR="009309DC" w:rsidRDefault="005D3F96" w:rsidP="00297426">
            <w:pPr>
              <w:rPr>
                <w:rFonts w:ascii="Arial" w:hAnsi="Arial" w:cs="Arial"/>
              </w:rPr>
            </w:pPr>
            <w:r>
              <w:rPr>
                <w:rFonts w:ascii="Arial" w:hAnsi="Arial" w:cs="Arial"/>
              </w:rPr>
              <w:t>Kelsey Park replacement bridges</w:t>
            </w:r>
          </w:p>
        </w:tc>
        <w:tc>
          <w:tcPr>
            <w:tcW w:w="1701" w:type="dxa"/>
          </w:tcPr>
          <w:p w14:paraId="2095EFA6" w14:textId="49BFCA46" w:rsidR="009309DC" w:rsidRDefault="005D3F9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£476,382.28</w:t>
            </w:r>
          </w:p>
        </w:tc>
        <w:tc>
          <w:tcPr>
            <w:tcW w:w="2126" w:type="dxa"/>
          </w:tcPr>
          <w:p w14:paraId="3317747E" w14:textId="62EB1085" w:rsidR="009309DC" w:rsidRDefault="005D3F9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w:t>
            </w:r>
          </w:p>
        </w:tc>
        <w:tc>
          <w:tcPr>
            <w:tcW w:w="2977" w:type="dxa"/>
          </w:tcPr>
          <w:p w14:paraId="25DCE0AA" w14:textId="6DD5FB2F" w:rsidR="009309DC" w:rsidRDefault="005D3F9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Bridge repair/replacement at Public Park</w:t>
            </w:r>
          </w:p>
        </w:tc>
      </w:tr>
    </w:tbl>
    <w:p w14:paraId="4683B111" w14:textId="77777777" w:rsidR="009309DC" w:rsidRPr="009309DC" w:rsidRDefault="009309DC" w:rsidP="009309DC">
      <w:pPr>
        <w:pStyle w:val="ListParagraph"/>
        <w:rPr>
          <w:rFonts w:ascii="Arial" w:hAnsi="Arial" w:cs="Arial"/>
        </w:rPr>
      </w:pPr>
    </w:p>
    <w:p w14:paraId="02F7B69B" w14:textId="47FE28A5" w:rsidR="0021393E" w:rsidRDefault="0021393E" w:rsidP="0021393E">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The amount of CIL requested under Regulation 59E for the reported year is as follows per neighbourhood zone:</w:t>
      </w:r>
    </w:p>
    <w:tbl>
      <w:tblPr>
        <w:tblStyle w:val="ListTable3-Accent1"/>
        <w:tblW w:w="0" w:type="auto"/>
        <w:jc w:val="center"/>
        <w:tblLook w:val="04A0" w:firstRow="1" w:lastRow="0" w:firstColumn="1" w:lastColumn="0" w:noHBand="0" w:noVBand="1"/>
      </w:tblPr>
      <w:tblGrid>
        <w:gridCol w:w="3390"/>
        <w:gridCol w:w="2842"/>
      </w:tblGrid>
      <w:tr w:rsidR="0021393E" w14:paraId="11B54BF7"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3390" w:type="dxa"/>
          </w:tcPr>
          <w:p w14:paraId="2B01E26E" w14:textId="5F0A7499" w:rsidR="0021393E" w:rsidRPr="00770043" w:rsidRDefault="0021393E" w:rsidP="00297426">
            <w:pPr>
              <w:rPr>
                <w:rFonts w:ascii="Arial" w:hAnsi="Arial" w:cs="Arial"/>
              </w:rPr>
            </w:pPr>
            <w:r>
              <w:rPr>
                <w:rFonts w:ascii="Arial" w:hAnsi="Arial" w:cs="Arial"/>
              </w:rPr>
              <w:t>Neighbourhood Zone</w:t>
            </w:r>
          </w:p>
        </w:tc>
        <w:tc>
          <w:tcPr>
            <w:tcW w:w="2842" w:type="dxa"/>
          </w:tcPr>
          <w:p w14:paraId="025854AE" w14:textId="47B8AE4C" w:rsidR="0021393E" w:rsidRPr="00770043" w:rsidRDefault="0021393E"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Requested</w:t>
            </w:r>
          </w:p>
        </w:tc>
      </w:tr>
      <w:tr w:rsidR="0021393E" w14:paraId="5BA4FCDB"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3390" w:type="dxa"/>
          </w:tcPr>
          <w:p w14:paraId="732FF169" w14:textId="671D550F" w:rsidR="0021393E" w:rsidRPr="00770043" w:rsidRDefault="009F2056" w:rsidP="00297426">
            <w:pPr>
              <w:rPr>
                <w:rFonts w:ascii="Arial" w:hAnsi="Arial" w:cs="Arial"/>
                <w:b w:val="0"/>
                <w:bCs w:val="0"/>
              </w:rPr>
            </w:pPr>
            <w:r>
              <w:rPr>
                <w:rFonts w:ascii="Arial" w:hAnsi="Arial" w:cs="Arial"/>
                <w:b w:val="0"/>
                <w:bCs w:val="0"/>
              </w:rPr>
              <w:t>N/A</w:t>
            </w:r>
          </w:p>
        </w:tc>
        <w:tc>
          <w:tcPr>
            <w:tcW w:w="2842" w:type="dxa"/>
          </w:tcPr>
          <w:p w14:paraId="114D4035" w14:textId="3B00A1C8" w:rsidR="0021393E"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7C6A2751" w14:textId="1CD9AF1A" w:rsidR="0021393E" w:rsidRDefault="0056072C" w:rsidP="0021393E">
      <w:pPr>
        <w:rPr>
          <w:rFonts w:ascii="Arial" w:hAnsi="Arial" w:cs="Arial"/>
        </w:rPr>
      </w:pPr>
      <w:r>
        <w:rPr>
          <w:rFonts w:ascii="Arial" w:hAnsi="Arial" w:cs="Arial"/>
        </w:rPr>
        <w:tab/>
      </w:r>
    </w:p>
    <w:p w14:paraId="661F3BBB" w14:textId="5972E448" w:rsidR="0056072C" w:rsidRDefault="0056072C" w:rsidP="0056072C">
      <w:pPr>
        <w:ind w:left="720"/>
        <w:rPr>
          <w:rFonts w:ascii="Arial" w:hAnsi="Arial" w:cs="Arial"/>
        </w:rPr>
      </w:pPr>
      <w:r>
        <w:rPr>
          <w:rFonts w:ascii="Arial" w:hAnsi="Arial" w:cs="Arial"/>
        </w:rPr>
        <w:t>ii) The amount of CIL still outstanding for recovery under Regulation 59E at the end of the reported year</w:t>
      </w:r>
      <w:r w:rsidR="00472440">
        <w:rPr>
          <w:rFonts w:ascii="Arial" w:hAnsi="Arial" w:cs="Arial"/>
        </w:rPr>
        <w:t xml:space="preserve"> for all years</w:t>
      </w:r>
      <w:r>
        <w:rPr>
          <w:rFonts w:ascii="Arial" w:hAnsi="Arial" w:cs="Arial"/>
        </w:rPr>
        <w:t xml:space="preserve"> is as follows for each neighbourhood zone:</w:t>
      </w:r>
    </w:p>
    <w:tbl>
      <w:tblPr>
        <w:tblStyle w:val="ListTable3-Accent1"/>
        <w:tblW w:w="0" w:type="auto"/>
        <w:jc w:val="center"/>
        <w:tblLook w:val="04A0" w:firstRow="1" w:lastRow="0" w:firstColumn="1" w:lastColumn="0" w:noHBand="0" w:noVBand="1"/>
      </w:tblPr>
      <w:tblGrid>
        <w:gridCol w:w="3390"/>
        <w:gridCol w:w="2842"/>
      </w:tblGrid>
      <w:tr w:rsidR="0056072C" w14:paraId="6E8C2873"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3390" w:type="dxa"/>
          </w:tcPr>
          <w:p w14:paraId="754CACB4" w14:textId="77777777" w:rsidR="0056072C" w:rsidRPr="00770043" w:rsidRDefault="0056072C" w:rsidP="00297426">
            <w:pPr>
              <w:rPr>
                <w:rFonts w:ascii="Arial" w:hAnsi="Arial" w:cs="Arial"/>
              </w:rPr>
            </w:pPr>
            <w:r>
              <w:rPr>
                <w:rFonts w:ascii="Arial" w:hAnsi="Arial" w:cs="Arial"/>
              </w:rPr>
              <w:t>Neighbourhood Zone</w:t>
            </w:r>
          </w:p>
        </w:tc>
        <w:tc>
          <w:tcPr>
            <w:tcW w:w="2842" w:type="dxa"/>
          </w:tcPr>
          <w:p w14:paraId="198A6D34" w14:textId="55EF4E85" w:rsidR="0056072C" w:rsidRPr="00770043" w:rsidRDefault="0056072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Outstanding</w:t>
            </w:r>
          </w:p>
        </w:tc>
      </w:tr>
      <w:tr w:rsidR="0056072C" w14:paraId="0BA24E69"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3390" w:type="dxa"/>
          </w:tcPr>
          <w:p w14:paraId="11F8A556" w14:textId="3D3E57EE" w:rsidR="0056072C" w:rsidRPr="00770043" w:rsidRDefault="009F2056" w:rsidP="00297426">
            <w:pPr>
              <w:rPr>
                <w:rFonts w:ascii="Arial" w:hAnsi="Arial" w:cs="Arial"/>
                <w:b w:val="0"/>
                <w:bCs w:val="0"/>
              </w:rPr>
            </w:pPr>
            <w:r>
              <w:rPr>
                <w:rFonts w:ascii="Arial" w:hAnsi="Arial" w:cs="Arial"/>
                <w:b w:val="0"/>
                <w:bCs w:val="0"/>
              </w:rPr>
              <w:t>N/A</w:t>
            </w:r>
          </w:p>
        </w:tc>
        <w:tc>
          <w:tcPr>
            <w:tcW w:w="2842" w:type="dxa"/>
          </w:tcPr>
          <w:p w14:paraId="0AEB9AE7" w14:textId="35CB0FA5" w:rsidR="0056072C"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D1F7A43" w14:textId="14F7E1F5" w:rsidR="005C6F2C" w:rsidRDefault="005C6F2C" w:rsidP="005C6F2C">
      <w:pPr>
        <w:rPr>
          <w:rFonts w:ascii="Arial" w:hAnsi="Arial" w:cs="Arial"/>
        </w:rPr>
      </w:pPr>
      <w:r>
        <w:rPr>
          <w:rFonts w:ascii="Arial" w:hAnsi="Arial" w:cs="Arial"/>
        </w:rPr>
        <w:t xml:space="preserve"> </w:t>
      </w:r>
    </w:p>
    <w:p w14:paraId="04A42FF3" w14:textId="18769B8D" w:rsidR="005C6F2C" w:rsidRDefault="005C6F2C" w:rsidP="005C6F2C">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The amount of CIL collected</w:t>
      </w:r>
      <w:r w:rsidR="002732CA">
        <w:rPr>
          <w:rFonts w:ascii="Arial" w:hAnsi="Arial" w:cs="Arial"/>
        </w:rPr>
        <w:t xml:space="preserve">, not assigned for Neighbourhood CIL or CIL Administration, </w:t>
      </w:r>
      <w:r>
        <w:rPr>
          <w:rFonts w:ascii="Arial" w:hAnsi="Arial" w:cs="Arial"/>
        </w:rPr>
        <w:t xml:space="preserve">for the reported year and </w:t>
      </w:r>
      <w:r w:rsidR="006B2DC8">
        <w:rPr>
          <w:rFonts w:ascii="Arial" w:hAnsi="Arial" w:cs="Arial"/>
        </w:rPr>
        <w:t xml:space="preserve">that </w:t>
      </w:r>
      <w:r w:rsidR="00EB1F7D">
        <w:rPr>
          <w:rFonts w:ascii="Arial" w:hAnsi="Arial" w:cs="Arial"/>
        </w:rPr>
        <w:t>had</w:t>
      </w:r>
      <w:r>
        <w:rPr>
          <w:rFonts w:ascii="Arial" w:hAnsi="Arial" w:cs="Arial"/>
        </w:rPr>
        <w:t xml:space="preserve"> not been spent is </w:t>
      </w:r>
      <w:r w:rsidR="009F2056">
        <w:rPr>
          <w:rFonts w:ascii="Arial" w:hAnsi="Arial" w:cs="Arial"/>
        </w:rPr>
        <w:t>£</w:t>
      </w:r>
      <w:r w:rsidR="007B04A5">
        <w:rPr>
          <w:rFonts w:ascii="Arial" w:hAnsi="Arial" w:cs="Arial"/>
        </w:rPr>
        <w:t>58,402.07</w:t>
      </w:r>
    </w:p>
    <w:p w14:paraId="46B1BFF6" w14:textId="26803878" w:rsidR="005C6F2C" w:rsidRDefault="005C6F2C" w:rsidP="005C6F2C">
      <w:pPr>
        <w:ind w:left="720"/>
        <w:rPr>
          <w:rFonts w:ascii="Arial" w:hAnsi="Arial" w:cs="Arial"/>
        </w:rPr>
      </w:pPr>
      <w:r>
        <w:rPr>
          <w:rFonts w:ascii="Arial" w:hAnsi="Arial" w:cs="Arial"/>
        </w:rPr>
        <w:t>ii) The amount of CIL collected</w:t>
      </w:r>
      <w:r w:rsidR="002732CA">
        <w:rPr>
          <w:rFonts w:ascii="Arial" w:hAnsi="Arial" w:cs="Arial"/>
        </w:rPr>
        <w:t>, not assigned for Neighbourhood CIL or CIL Administration,</w:t>
      </w:r>
      <w:r>
        <w:rPr>
          <w:rFonts w:ascii="Arial" w:hAnsi="Arial" w:cs="Arial"/>
        </w:rPr>
        <w:t xml:space="preserve"> from </w:t>
      </w:r>
      <w:r w:rsidR="009F2056">
        <w:rPr>
          <w:rFonts w:ascii="Arial" w:hAnsi="Arial" w:cs="Arial"/>
        </w:rPr>
        <w:t>15 June 2021 to the end of the reported year that</w:t>
      </w:r>
      <w:r w:rsidR="00364D6A">
        <w:rPr>
          <w:rFonts w:ascii="Arial" w:hAnsi="Arial" w:cs="Arial"/>
        </w:rPr>
        <w:t xml:space="preserve"> </w:t>
      </w:r>
      <w:r w:rsidR="00EB1F7D">
        <w:rPr>
          <w:rFonts w:ascii="Arial" w:hAnsi="Arial" w:cs="Arial"/>
        </w:rPr>
        <w:t>had</w:t>
      </w:r>
      <w:r>
        <w:rPr>
          <w:rFonts w:ascii="Arial" w:hAnsi="Arial" w:cs="Arial"/>
        </w:rPr>
        <w:t xml:space="preserve"> not been spent is</w:t>
      </w:r>
      <w:r w:rsidR="001828D9">
        <w:rPr>
          <w:rFonts w:ascii="Arial" w:hAnsi="Arial" w:cs="Arial"/>
        </w:rPr>
        <w:t xml:space="preserve"> </w:t>
      </w:r>
      <w:r w:rsidR="009F2056">
        <w:rPr>
          <w:rFonts w:ascii="Arial" w:hAnsi="Arial" w:cs="Arial"/>
        </w:rPr>
        <w:t>£</w:t>
      </w:r>
      <w:r w:rsidR="008D3B37">
        <w:rPr>
          <w:rFonts w:ascii="Arial" w:hAnsi="Arial" w:cs="Arial"/>
        </w:rPr>
        <w:t>58,402.07</w:t>
      </w:r>
      <w:r w:rsidR="009F2056">
        <w:rPr>
          <w:rFonts w:ascii="Arial" w:hAnsi="Arial" w:cs="Arial"/>
        </w:rPr>
        <w:t>.</w:t>
      </w:r>
    </w:p>
    <w:p w14:paraId="203FAA0C" w14:textId="77777777" w:rsidR="00364D6A" w:rsidRDefault="00364D6A" w:rsidP="005C6F2C">
      <w:pPr>
        <w:ind w:left="720"/>
        <w:rPr>
          <w:rFonts w:ascii="Arial" w:hAnsi="Arial" w:cs="Arial"/>
        </w:rPr>
      </w:pPr>
    </w:p>
    <w:p w14:paraId="7D9FE970" w14:textId="1345EB9D" w:rsidR="005C6F2C" w:rsidRDefault="005C6F2C" w:rsidP="005C6F2C">
      <w:pPr>
        <w:ind w:left="720"/>
        <w:rPr>
          <w:rFonts w:ascii="Arial" w:hAnsi="Arial" w:cs="Arial"/>
        </w:rPr>
      </w:pPr>
      <w:r>
        <w:rPr>
          <w:rFonts w:ascii="Arial" w:hAnsi="Arial" w:cs="Arial"/>
        </w:rPr>
        <w:t>iii) The amount CIL collected and</w:t>
      </w:r>
      <w:r w:rsidR="006B2DC8">
        <w:rPr>
          <w:rFonts w:ascii="Arial" w:hAnsi="Arial" w:cs="Arial"/>
        </w:rPr>
        <w:t xml:space="preserve"> that</w:t>
      </w:r>
      <w:r>
        <w:rPr>
          <w:rFonts w:ascii="Arial" w:hAnsi="Arial" w:cs="Arial"/>
        </w:rPr>
        <w:t xml:space="preserve"> </w:t>
      </w:r>
      <w:r w:rsidR="00EB1F7D">
        <w:rPr>
          <w:rFonts w:ascii="Arial" w:hAnsi="Arial" w:cs="Arial"/>
        </w:rPr>
        <w:t>had</w:t>
      </w:r>
      <w:r w:rsidR="00D04EDA">
        <w:rPr>
          <w:rFonts w:ascii="Arial" w:hAnsi="Arial" w:cs="Arial"/>
        </w:rPr>
        <w:t xml:space="preserve"> </w:t>
      </w:r>
      <w:r>
        <w:rPr>
          <w:rFonts w:ascii="Arial" w:hAnsi="Arial" w:cs="Arial"/>
        </w:rPr>
        <w:t>not</w:t>
      </w:r>
      <w:r w:rsidR="00D04EDA">
        <w:rPr>
          <w:rFonts w:ascii="Arial" w:hAnsi="Arial" w:cs="Arial"/>
        </w:rPr>
        <w:t xml:space="preserve"> been</w:t>
      </w:r>
      <w:r>
        <w:rPr>
          <w:rFonts w:ascii="Arial" w:hAnsi="Arial" w:cs="Arial"/>
        </w:rPr>
        <w:t xml:space="preserve"> spent under Regulations 59E and 59F during the reported year </w:t>
      </w:r>
      <w:r w:rsidR="00AA76F0">
        <w:rPr>
          <w:rFonts w:ascii="Arial" w:hAnsi="Arial" w:cs="Arial"/>
        </w:rPr>
        <w:t>are as follows:</w:t>
      </w:r>
    </w:p>
    <w:tbl>
      <w:tblPr>
        <w:tblStyle w:val="ListTable3-Accent1"/>
        <w:tblW w:w="0" w:type="auto"/>
        <w:jc w:val="center"/>
        <w:tblLook w:val="04A0" w:firstRow="1" w:lastRow="0" w:firstColumn="1" w:lastColumn="0" w:noHBand="0" w:noVBand="1"/>
      </w:tblPr>
      <w:tblGrid>
        <w:gridCol w:w="2392"/>
        <w:gridCol w:w="2112"/>
      </w:tblGrid>
      <w:tr w:rsidR="00AA76F0" w14:paraId="7AD81B0C"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92" w:type="dxa"/>
          </w:tcPr>
          <w:p w14:paraId="7C7CD85B" w14:textId="77777777" w:rsidR="00AA76F0" w:rsidRPr="00770043" w:rsidRDefault="00AA76F0" w:rsidP="00297426">
            <w:pPr>
              <w:rPr>
                <w:rFonts w:ascii="Arial" w:hAnsi="Arial" w:cs="Arial"/>
              </w:rPr>
            </w:pPr>
            <w:r>
              <w:rPr>
                <w:rFonts w:ascii="Arial" w:hAnsi="Arial" w:cs="Arial"/>
              </w:rPr>
              <w:t>Type</w:t>
            </w:r>
          </w:p>
        </w:tc>
        <w:tc>
          <w:tcPr>
            <w:tcW w:w="2112" w:type="dxa"/>
          </w:tcPr>
          <w:p w14:paraId="5C85248D" w14:textId="2C767083" w:rsidR="00AA76F0" w:rsidRPr="00770043" w:rsidRDefault="00AA76F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Retained</w:t>
            </w:r>
          </w:p>
        </w:tc>
      </w:tr>
      <w:tr w:rsidR="00AA76F0" w14:paraId="4211E719"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4F9295CB" w14:textId="209E00DF" w:rsidR="00AA76F0" w:rsidRPr="00770043" w:rsidRDefault="00AA76F0" w:rsidP="00297426">
            <w:pPr>
              <w:rPr>
                <w:rFonts w:ascii="Arial" w:hAnsi="Arial" w:cs="Arial"/>
                <w:b w:val="0"/>
                <w:bCs w:val="0"/>
              </w:rPr>
            </w:pPr>
            <w:r>
              <w:rPr>
                <w:rFonts w:ascii="Arial" w:hAnsi="Arial" w:cs="Arial"/>
              </w:rPr>
              <w:t>Regulation 59E</w:t>
            </w:r>
          </w:p>
        </w:tc>
        <w:tc>
          <w:tcPr>
            <w:tcW w:w="2112" w:type="dxa"/>
          </w:tcPr>
          <w:p w14:paraId="45895F18" w14:textId="042AFC6D" w:rsidR="00AA76F0"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AA76F0" w14:paraId="44B34842" w14:textId="77777777" w:rsidTr="00F2793E">
        <w:trPr>
          <w:cantSplit/>
          <w:trHeight w:hRule="exac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43DB7995" w14:textId="712B297B" w:rsidR="00AA76F0" w:rsidRPr="00C838F4" w:rsidRDefault="00AA76F0" w:rsidP="00297426">
            <w:pPr>
              <w:rPr>
                <w:rFonts w:ascii="Arial" w:hAnsi="Arial" w:cs="Arial"/>
                <w:b w:val="0"/>
                <w:bCs w:val="0"/>
              </w:rPr>
            </w:pPr>
            <w:r>
              <w:rPr>
                <w:rFonts w:ascii="Arial" w:hAnsi="Arial" w:cs="Arial"/>
              </w:rPr>
              <w:t>Regulation 59F</w:t>
            </w:r>
          </w:p>
        </w:tc>
        <w:tc>
          <w:tcPr>
            <w:tcW w:w="2112" w:type="dxa"/>
          </w:tcPr>
          <w:p w14:paraId="55D41841" w14:textId="609372F4" w:rsidR="00AA76F0" w:rsidRPr="00770043"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D55EC7">
              <w:rPr>
                <w:rFonts w:ascii="Arial" w:hAnsi="Arial" w:cs="Arial"/>
              </w:rPr>
              <w:t>55,892.99</w:t>
            </w:r>
          </w:p>
        </w:tc>
      </w:tr>
    </w:tbl>
    <w:p w14:paraId="41F8AFCB" w14:textId="77777777" w:rsidR="00AA76F0" w:rsidRDefault="00AA76F0" w:rsidP="005C6F2C">
      <w:pPr>
        <w:ind w:left="720"/>
        <w:rPr>
          <w:rFonts w:ascii="Arial" w:hAnsi="Arial" w:cs="Arial"/>
        </w:rPr>
      </w:pPr>
    </w:p>
    <w:p w14:paraId="63A6CC57" w14:textId="4060D5DD" w:rsidR="005C6F2C" w:rsidRDefault="005C6F2C" w:rsidP="005C6F2C">
      <w:pPr>
        <w:ind w:left="720"/>
        <w:rPr>
          <w:rFonts w:ascii="Arial" w:hAnsi="Arial" w:cs="Arial"/>
        </w:rPr>
      </w:pPr>
      <w:r>
        <w:rPr>
          <w:rFonts w:ascii="Arial" w:hAnsi="Arial" w:cs="Arial"/>
        </w:rPr>
        <w:t xml:space="preserve">iv) The amount of CIL collected from </w:t>
      </w:r>
      <w:r w:rsidR="009F2056">
        <w:rPr>
          <w:rFonts w:ascii="Arial" w:hAnsi="Arial" w:cs="Arial"/>
        </w:rPr>
        <w:t>15 June 2021 to the end of the reported yea</w:t>
      </w:r>
      <w:r w:rsidR="00F800D6">
        <w:rPr>
          <w:rFonts w:ascii="Arial" w:hAnsi="Arial" w:cs="Arial"/>
        </w:rPr>
        <w:t xml:space="preserve">r </w:t>
      </w:r>
      <w:r>
        <w:rPr>
          <w:rFonts w:ascii="Arial" w:hAnsi="Arial" w:cs="Arial"/>
        </w:rPr>
        <w:t>under</w:t>
      </w:r>
      <w:r w:rsidR="002E44AB">
        <w:rPr>
          <w:rFonts w:ascii="Arial" w:hAnsi="Arial" w:cs="Arial"/>
        </w:rPr>
        <w:t xml:space="preserve"> </w:t>
      </w:r>
      <w:r>
        <w:rPr>
          <w:rFonts w:ascii="Arial" w:hAnsi="Arial" w:cs="Arial"/>
        </w:rPr>
        <w:t>Regulations 59E and 59F that has not been spent is</w:t>
      </w:r>
      <w:r w:rsidR="00AA76F0">
        <w:rPr>
          <w:rFonts w:ascii="Arial" w:hAnsi="Arial" w:cs="Arial"/>
        </w:rPr>
        <w:t xml:space="preserve"> as follows:</w:t>
      </w:r>
    </w:p>
    <w:tbl>
      <w:tblPr>
        <w:tblStyle w:val="ListTable3-Accent1"/>
        <w:tblW w:w="0" w:type="auto"/>
        <w:jc w:val="center"/>
        <w:tblLook w:val="04A0" w:firstRow="1" w:lastRow="0" w:firstColumn="1" w:lastColumn="0" w:noHBand="0" w:noVBand="1"/>
      </w:tblPr>
      <w:tblGrid>
        <w:gridCol w:w="2392"/>
        <w:gridCol w:w="2112"/>
      </w:tblGrid>
      <w:tr w:rsidR="00AA76F0" w14:paraId="0746DDE1"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92" w:type="dxa"/>
          </w:tcPr>
          <w:p w14:paraId="355DE680" w14:textId="77777777" w:rsidR="00AA76F0" w:rsidRPr="00770043" w:rsidRDefault="00AA76F0" w:rsidP="00297426">
            <w:pPr>
              <w:rPr>
                <w:rFonts w:ascii="Arial" w:hAnsi="Arial" w:cs="Arial"/>
              </w:rPr>
            </w:pPr>
            <w:r>
              <w:rPr>
                <w:rFonts w:ascii="Arial" w:hAnsi="Arial" w:cs="Arial"/>
              </w:rPr>
              <w:t>Type</w:t>
            </w:r>
          </w:p>
        </w:tc>
        <w:tc>
          <w:tcPr>
            <w:tcW w:w="2112" w:type="dxa"/>
          </w:tcPr>
          <w:p w14:paraId="6E608122" w14:textId="77777777" w:rsidR="00AA76F0" w:rsidRPr="00770043" w:rsidRDefault="00AA76F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Retained</w:t>
            </w:r>
          </w:p>
        </w:tc>
      </w:tr>
      <w:tr w:rsidR="00AA76F0" w14:paraId="52846130"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44BAC333" w14:textId="77777777" w:rsidR="00AA76F0" w:rsidRPr="00770043" w:rsidRDefault="00AA76F0" w:rsidP="00297426">
            <w:pPr>
              <w:rPr>
                <w:rFonts w:ascii="Arial" w:hAnsi="Arial" w:cs="Arial"/>
                <w:b w:val="0"/>
                <w:bCs w:val="0"/>
              </w:rPr>
            </w:pPr>
            <w:r>
              <w:rPr>
                <w:rFonts w:ascii="Arial" w:hAnsi="Arial" w:cs="Arial"/>
              </w:rPr>
              <w:t>Regulation 59E</w:t>
            </w:r>
          </w:p>
        </w:tc>
        <w:tc>
          <w:tcPr>
            <w:tcW w:w="2112" w:type="dxa"/>
          </w:tcPr>
          <w:p w14:paraId="4BDF59C9" w14:textId="433BA285" w:rsidR="00AA76F0"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AA76F0" w14:paraId="1ED37537" w14:textId="77777777" w:rsidTr="00F2793E">
        <w:trPr>
          <w:cantSplit/>
          <w:trHeight w:hRule="exac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3B91613A" w14:textId="77777777" w:rsidR="00AA76F0" w:rsidRPr="00C838F4" w:rsidRDefault="00AA76F0" w:rsidP="00297426">
            <w:pPr>
              <w:rPr>
                <w:rFonts w:ascii="Arial" w:hAnsi="Arial" w:cs="Arial"/>
                <w:b w:val="0"/>
                <w:bCs w:val="0"/>
              </w:rPr>
            </w:pPr>
            <w:r>
              <w:rPr>
                <w:rFonts w:ascii="Arial" w:hAnsi="Arial" w:cs="Arial"/>
              </w:rPr>
              <w:t>Regulation 59F</w:t>
            </w:r>
          </w:p>
        </w:tc>
        <w:tc>
          <w:tcPr>
            <w:tcW w:w="2112" w:type="dxa"/>
          </w:tcPr>
          <w:p w14:paraId="534BD266" w14:textId="0126E444" w:rsidR="00AA76F0" w:rsidRPr="00770043"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34816">
              <w:rPr>
                <w:rFonts w:ascii="Arial" w:hAnsi="Arial" w:cs="Arial"/>
              </w:rPr>
              <w:t>£</w:t>
            </w:r>
            <w:r w:rsidR="007D01D6">
              <w:rPr>
                <w:rFonts w:ascii="Arial" w:hAnsi="Arial" w:cs="Arial"/>
              </w:rPr>
              <w:t>68,861.30</w:t>
            </w:r>
          </w:p>
        </w:tc>
      </w:tr>
    </w:tbl>
    <w:p w14:paraId="2C86404F" w14:textId="57A1AD35" w:rsidR="001E089A" w:rsidRDefault="001E089A" w:rsidP="005C6F2C">
      <w:pPr>
        <w:ind w:left="720"/>
        <w:rPr>
          <w:rFonts w:ascii="Arial" w:hAnsi="Arial" w:cs="Arial"/>
        </w:rPr>
      </w:pPr>
    </w:p>
    <w:p w14:paraId="707EB8EC" w14:textId="77777777" w:rsidR="001E089A" w:rsidRDefault="001E089A">
      <w:pPr>
        <w:rPr>
          <w:rFonts w:ascii="Arial" w:hAnsi="Arial" w:cs="Arial"/>
        </w:rPr>
      </w:pPr>
      <w:r>
        <w:rPr>
          <w:rFonts w:ascii="Arial" w:hAnsi="Arial" w:cs="Arial"/>
        </w:rPr>
        <w:br w:type="page"/>
      </w:r>
    </w:p>
    <w:p w14:paraId="4278274A" w14:textId="2F22DA38" w:rsidR="001E089A" w:rsidRPr="000F251C" w:rsidRDefault="001E089A" w:rsidP="001E089A">
      <w:pPr>
        <w:jc w:val="center"/>
        <w:rPr>
          <w:rFonts w:ascii="Arial" w:hAnsi="Arial" w:cs="Arial"/>
          <w:b/>
          <w:bCs/>
        </w:rPr>
      </w:pPr>
      <w:r>
        <w:rPr>
          <w:rFonts w:ascii="Arial" w:hAnsi="Arial" w:cs="Arial"/>
          <w:b/>
          <w:bCs/>
        </w:rPr>
        <w:lastRenderedPageBreak/>
        <w:t>Section</w:t>
      </w:r>
      <w:r w:rsidR="00DF71FA">
        <w:rPr>
          <w:rFonts w:ascii="Arial" w:hAnsi="Arial" w:cs="Arial"/>
          <w:b/>
          <w:bCs/>
        </w:rPr>
        <w:t xml:space="preserve"> </w:t>
      </w:r>
      <w:r w:rsidR="009F2056">
        <w:rPr>
          <w:rFonts w:ascii="Arial" w:hAnsi="Arial" w:cs="Arial"/>
          <w:b/>
          <w:bCs/>
        </w:rPr>
        <w:t>106</w:t>
      </w:r>
      <w:r w:rsidRPr="000F251C">
        <w:rPr>
          <w:rFonts w:ascii="Arial" w:hAnsi="Arial" w:cs="Arial"/>
          <w:b/>
          <w:bCs/>
        </w:rPr>
        <w:t xml:space="preserve"> Matters</w:t>
      </w:r>
    </w:p>
    <w:p w14:paraId="1688197A" w14:textId="08EAA381" w:rsidR="001E089A" w:rsidRDefault="001E089A" w:rsidP="001E089A">
      <w:pPr>
        <w:jc w:val="center"/>
        <w:rPr>
          <w:rFonts w:ascii="Arial" w:hAnsi="Arial" w:cs="Arial"/>
          <w:b/>
          <w:bCs/>
        </w:rPr>
      </w:pPr>
      <w:r w:rsidRPr="000F251C">
        <w:rPr>
          <w:rFonts w:ascii="Arial" w:hAnsi="Arial" w:cs="Arial"/>
          <w:b/>
          <w:bCs/>
        </w:rPr>
        <w:t>Community Infrastructure Levy Regulations (2019 Amendment) Regulation 121A Schedule 2</w:t>
      </w:r>
      <w:r>
        <w:rPr>
          <w:rFonts w:ascii="Arial" w:hAnsi="Arial" w:cs="Arial"/>
          <w:b/>
          <w:bCs/>
        </w:rPr>
        <w:t xml:space="preserve"> Section 3</w:t>
      </w:r>
    </w:p>
    <w:p w14:paraId="7440D139" w14:textId="791701CB" w:rsidR="00535C37" w:rsidRDefault="00535C37" w:rsidP="00535C37">
      <w:pPr>
        <w:pStyle w:val="ListParagraph"/>
        <w:numPr>
          <w:ilvl w:val="0"/>
          <w:numId w:val="3"/>
        </w:numPr>
        <w:rPr>
          <w:rFonts w:ascii="Arial" w:hAnsi="Arial" w:cs="Arial"/>
        </w:rPr>
      </w:pPr>
      <w:r>
        <w:rPr>
          <w:rFonts w:ascii="Arial" w:hAnsi="Arial" w:cs="Arial"/>
        </w:rPr>
        <w:t xml:space="preserve">The total amount of money to be provided under any planning obligations which were entered during the reported year </w:t>
      </w:r>
      <w:r w:rsidRPr="00BA4719">
        <w:rPr>
          <w:rFonts w:ascii="Arial" w:hAnsi="Arial" w:cs="Arial"/>
        </w:rPr>
        <w:t xml:space="preserve">is </w:t>
      </w:r>
      <w:r w:rsidR="009F2056" w:rsidRPr="00BA4719">
        <w:rPr>
          <w:rFonts w:ascii="Arial" w:hAnsi="Arial" w:cs="Arial"/>
        </w:rPr>
        <w:t>£583,640.25.</w:t>
      </w:r>
      <w:r>
        <w:rPr>
          <w:rFonts w:ascii="Arial" w:hAnsi="Arial" w:cs="Arial"/>
        </w:rPr>
        <w:t xml:space="preserve"> This figure does not consider indexation (inflation/deflation) that may be applied when the money becomes due.</w:t>
      </w:r>
    </w:p>
    <w:p w14:paraId="4AF9B064" w14:textId="77777777" w:rsidR="00535C37" w:rsidRPr="00535C37" w:rsidRDefault="00535C37" w:rsidP="00535C37">
      <w:pPr>
        <w:pStyle w:val="ListParagraph"/>
        <w:rPr>
          <w:rFonts w:ascii="Arial" w:hAnsi="Arial" w:cs="Arial"/>
        </w:rPr>
      </w:pPr>
    </w:p>
    <w:p w14:paraId="3B53ABA5" w14:textId="1C9F05C6" w:rsidR="00535C37" w:rsidRPr="00BA4719" w:rsidRDefault="00535C37" w:rsidP="00535C37">
      <w:pPr>
        <w:pStyle w:val="ListParagraph"/>
        <w:numPr>
          <w:ilvl w:val="0"/>
          <w:numId w:val="3"/>
        </w:numPr>
        <w:rPr>
          <w:rFonts w:ascii="Arial" w:hAnsi="Arial" w:cs="Arial"/>
        </w:rPr>
      </w:pPr>
      <w:r>
        <w:rPr>
          <w:rFonts w:ascii="Arial" w:hAnsi="Arial" w:cs="Arial"/>
        </w:rPr>
        <w:t xml:space="preserve">The total amount of money received from planning obligations during the reported year </w:t>
      </w:r>
      <w:r w:rsidRPr="00BA4719">
        <w:rPr>
          <w:rFonts w:ascii="Arial" w:hAnsi="Arial" w:cs="Arial"/>
        </w:rPr>
        <w:t xml:space="preserve">was </w:t>
      </w:r>
      <w:r w:rsidR="009F2056" w:rsidRPr="00BA4719">
        <w:rPr>
          <w:rFonts w:ascii="Arial" w:hAnsi="Arial" w:cs="Arial"/>
        </w:rPr>
        <w:t>£1,554,946.00.</w:t>
      </w:r>
      <w:r w:rsidR="00D16299" w:rsidRPr="00BA4719">
        <w:rPr>
          <w:rFonts w:ascii="Arial" w:hAnsi="Arial" w:cs="Arial"/>
        </w:rPr>
        <w:t xml:space="preserve"> </w:t>
      </w:r>
    </w:p>
    <w:p w14:paraId="4392A8B6" w14:textId="77777777" w:rsidR="00535C37" w:rsidRPr="00535C37" w:rsidRDefault="00535C37" w:rsidP="00535C37">
      <w:pPr>
        <w:pStyle w:val="ListParagraph"/>
        <w:rPr>
          <w:rFonts w:ascii="Arial" w:hAnsi="Arial" w:cs="Arial"/>
        </w:rPr>
      </w:pPr>
    </w:p>
    <w:p w14:paraId="2B2EF5A6" w14:textId="1BAD39ED" w:rsidR="00535C37" w:rsidRPr="00BA4719" w:rsidRDefault="00535C37" w:rsidP="00535C37">
      <w:pPr>
        <w:pStyle w:val="ListParagraph"/>
        <w:numPr>
          <w:ilvl w:val="0"/>
          <w:numId w:val="3"/>
        </w:numPr>
        <w:rPr>
          <w:rFonts w:ascii="Arial" w:hAnsi="Arial" w:cs="Arial"/>
          <w:color w:val="FF0000"/>
        </w:rPr>
      </w:pPr>
      <w:r>
        <w:rPr>
          <w:rFonts w:ascii="Arial" w:hAnsi="Arial" w:cs="Arial"/>
        </w:rPr>
        <w:t xml:space="preserve">The total amount of money received prior to the reported year that has not been allocated </w:t>
      </w:r>
      <w:r w:rsidRPr="00BA4719">
        <w:rPr>
          <w:rFonts w:ascii="Arial" w:hAnsi="Arial" w:cs="Arial"/>
        </w:rPr>
        <w:t xml:space="preserve">is </w:t>
      </w:r>
      <w:r w:rsidR="009F2056" w:rsidRPr="00BA4719">
        <w:rPr>
          <w:rFonts w:ascii="Arial" w:hAnsi="Arial" w:cs="Arial"/>
        </w:rPr>
        <w:t>£3,907,877.75.</w:t>
      </w:r>
      <w:r w:rsidR="00B76F35" w:rsidRPr="00BA4719">
        <w:rPr>
          <w:rFonts w:ascii="Arial" w:hAnsi="Arial" w:cs="Arial"/>
        </w:rPr>
        <w:t xml:space="preserve"> </w:t>
      </w:r>
    </w:p>
    <w:p w14:paraId="02A2314E" w14:textId="77777777" w:rsidR="00535C37" w:rsidRPr="00535C37" w:rsidRDefault="00535C37" w:rsidP="00535C37">
      <w:pPr>
        <w:pStyle w:val="ListParagraph"/>
        <w:rPr>
          <w:rFonts w:ascii="Arial" w:hAnsi="Arial" w:cs="Arial"/>
        </w:rPr>
      </w:pPr>
    </w:p>
    <w:p w14:paraId="2347C336" w14:textId="77777777" w:rsidR="00D80150" w:rsidRDefault="00535C37" w:rsidP="00D80150">
      <w:pPr>
        <w:pStyle w:val="ListParagraph"/>
        <w:numPr>
          <w:ilvl w:val="0"/>
          <w:numId w:val="3"/>
        </w:numPr>
        <w:rPr>
          <w:rFonts w:ascii="Arial" w:hAnsi="Arial" w:cs="Arial"/>
        </w:rPr>
      </w:pPr>
      <w:r>
        <w:rPr>
          <w:rFonts w:ascii="Arial" w:hAnsi="Arial" w:cs="Arial"/>
        </w:rPr>
        <w:t>During the reported year the following non-monetary contributions have been agreed under planning obligations:</w:t>
      </w:r>
      <w:bookmarkStart w:id="54" w:name="_Hlk36540536"/>
    </w:p>
    <w:p w14:paraId="1318A757" w14:textId="77777777" w:rsidR="00D80150" w:rsidRPr="00D80150" w:rsidRDefault="00D80150" w:rsidP="00D80150">
      <w:pPr>
        <w:pStyle w:val="ListParagraph"/>
        <w:rPr>
          <w:rFonts w:ascii="Arial" w:hAnsi="Arial" w:cs="Arial"/>
        </w:rPr>
      </w:pPr>
    </w:p>
    <w:p w14:paraId="6F4429FD" w14:textId="0777202C" w:rsidR="00D80150" w:rsidRDefault="00D80150" w:rsidP="00D80150">
      <w:pPr>
        <w:pStyle w:val="ListParagraph"/>
        <w:ind w:left="397" w:firstLine="323"/>
        <w:rPr>
          <w:rFonts w:ascii="Arial" w:hAnsi="Arial" w:cs="Arial"/>
        </w:rPr>
      </w:pPr>
      <w:proofErr w:type="spellStart"/>
      <w:r>
        <w:rPr>
          <w:rFonts w:ascii="Arial" w:hAnsi="Arial" w:cs="Arial"/>
        </w:rPr>
        <w:t>i</w:t>
      </w:r>
      <w:proofErr w:type="spellEnd"/>
      <w:r>
        <w:rPr>
          <w:rFonts w:ascii="Arial" w:hAnsi="Arial" w:cs="Arial"/>
        </w:rPr>
        <w:t>)</w:t>
      </w:r>
      <w:r w:rsidRPr="00D80150">
        <w:t xml:space="preserve"> </w:t>
      </w:r>
      <w:r w:rsidRPr="00D80150">
        <w:rPr>
          <w:rFonts w:ascii="Arial" w:hAnsi="Arial" w:cs="Arial"/>
        </w:rPr>
        <w:t>The total number of affordable housing units to be provided</w:t>
      </w:r>
      <w:r w:rsidR="00417CC2">
        <w:rPr>
          <w:rFonts w:ascii="Arial" w:hAnsi="Arial" w:cs="Arial"/>
        </w:rPr>
        <w:t xml:space="preserve"> as </w:t>
      </w:r>
      <w:r w:rsidR="00E952C5">
        <w:rPr>
          <w:rFonts w:ascii="Arial" w:hAnsi="Arial" w:cs="Arial"/>
        </w:rPr>
        <w:t>on-site</w:t>
      </w:r>
      <w:r w:rsidR="00417CC2">
        <w:rPr>
          <w:rFonts w:ascii="Arial" w:hAnsi="Arial" w:cs="Arial"/>
        </w:rPr>
        <w:t xml:space="preserve"> provision agreed under planning obligations</w:t>
      </w:r>
      <w:r w:rsidRPr="00D80150">
        <w:rPr>
          <w:rFonts w:ascii="Arial" w:hAnsi="Arial" w:cs="Arial"/>
        </w:rPr>
        <w:t xml:space="preserve"> is </w:t>
      </w:r>
      <w:r w:rsidR="00CB446D">
        <w:rPr>
          <w:rFonts w:ascii="Arial" w:hAnsi="Arial" w:cs="Arial"/>
        </w:rPr>
        <w:t>452</w:t>
      </w:r>
      <w:r w:rsidR="009F2056">
        <w:rPr>
          <w:rFonts w:ascii="Arial" w:hAnsi="Arial" w:cs="Arial"/>
        </w:rPr>
        <w:t>.</w:t>
      </w:r>
    </w:p>
    <w:p w14:paraId="4EDD891E" w14:textId="22B73ADE" w:rsidR="00417CC2" w:rsidRDefault="00417CC2" w:rsidP="00D80150">
      <w:pPr>
        <w:pStyle w:val="ListParagraph"/>
        <w:ind w:left="397" w:firstLine="323"/>
        <w:rPr>
          <w:rFonts w:ascii="Arial" w:hAnsi="Arial" w:cs="Arial"/>
        </w:rPr>
      </w:pPr>
    </w:p>
    <w:p w14:paraId="6A5A1CA1" w14:textId="3920094E" w:rsidR="00417CC2" w:rsidRDefault="00417CC2" w:rsidP="00D80150">
      <w:pPr>
        <w:pStyle w:val="ListParagraph"/>
        <w:ind w:left="397" w:firstLine="323"/>
        <w:rPr>
          <w:rFonts w:ascii="Arial" w:hAnsi="Arial" w:cs="Arial"/>
        </w:rPr>
      </w:pPr>
      <w:r>
        <w:rPr>
          <w:rFonts w:ascii="Arial" w:hAnsi="Arial" w:cs="Arial"/>
        </w:rPr>
        <w:t xml:space="preserve">The total number of affordable housing units to be provided by S106 off site funding allocations made within the reported period is </w:t>
      </w:r>
      <w:r w:rsidRPr="00234DD3">
        <w:rPr>
          <w:rFonts w:ascii="Arial" w:hAnsi="Arial" w:cs="Arial"/>
        </w:rPr>
        <w:t>0</w:t>
      </w:r>
      <w:r>
        <w:rPr>
          <w:rFonts w:ascii="Arial" w:hAnsi="Arial" w:cs="Arial"/>
        </w:rPr>
        <w:t>.</w:t>
      </w:r>
    </w:p>
    <w:p w14:paraId="5085A3BF" w14:textId="77777777" w:rsidR="00D80150" w:rsidRDefault="00D80150" w:rsidP="00D80150">
      <w:pPr>
        <w:pStyle w:val="ListParagraph"/>
        <w:ind w:left="397" w:firstLine="323"/>
        <w:rPr>
          <w:rFonts w:ascii="Arial" w:hAnsi="Arial" w:cs="Arial"/>
        </w:rPr>
      </w:pPr>
    </w:p>
    <w:p w14:paraId="74F53AA0" w14:textId="35360797" w:rsidR="00D80150" w:rsidRPr="00D80150" w:rsidRDefault="00D80150" w:rsidP="00D80150">
      <w:pPr>
        <w:pStyle w:val="ListParagraph"/>
        <w:rPr>
          <w:rFonts w:ascii="Arial" w:hAnsi="Arial" w:cs="Arial"/>
        </w:rPr>
      </w:pPr>
      <w:r>
        <w:rPr>
          <w:rFonts w:ascii="Arial" w:hAnsi="Arial" w:cs="Arial"/>
        </w:rPr>
        <w:t xml:space="preserve">ii) </w:t>
      </w:r>
      <w:r w:rsidRPr="00D80150">
        <w:rPr>
          <w:rFonts w:ascii="Arial" w:hAnsi="Arial" w:cs="Arial"/>
        </w:rPr>
        <w:t>The following education provisions have been agreed under S</w:t>
      </w:r>
      <w:r w:rsidR="009F2056">
        <w:rPr>
          <w:rFonts w:ascii="Arial" w:hAnsi="Arial" w:cs="Arial"/>
        </w:rPr>
        <w:t>106 agreements:</w:t>
      </w:r>
    </w:p>
    <w:tbl>
      <w:tblPr>
        <w:tblStyle w:val="ListTable3-Accent1"/>
        <w:tblW w:w="0" w:type="auto"/>
        <w:tblInd w:w="1129" w:type="dxa"/>
        <w:tblLook w:val="04A0" w:firstRow="1" w:lastRow="0" w:firstColumn="1" w:lastColumn="0" w:noHBand="0" w:noVBand="1"/>
      </w:tblPr>
      <w:tblGrid>
        <w:gridCol w:w="3969"/>
        <w:gridCol w:w="2977"/>
      </w:tblGrid>
      <w:tr w:rsidR="00535C37" w14:paraId="781B17A0" w14:textId="77777777" w:rsidTr="009538D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tcPr>
          <w:bookmarkEnd w:id="54"/>
          <w:p w14:paraId="7823F0FD" w14:textId="5C980773" w:rsidR="00535C37" w:rsidRDefault="00535C37" w:rsidP="00535C37">
            <w:pPr>
              <w:rPr>
                <w:rFonts w:ascii="Arial" w:hAnsi="Arial" w:cs="Arial"/>
              </w:rPr>
            </w:pPr>
            <w:r>
              <w:rPr>
                <w:rFonts w:ascii="Arial" w:hAnsi="Arial" w:cs="Arial"/>
              </w:rPr>
              <w:t>Education Type</w:t>
            </w:r>
          </w:p>
        </w:tc>
        <w:tc>
          <w:tcPr>
            <w:tcW w:w="2977" w:type="dxa"/>
          </w:tcPr>
          <w:p w14:paraId="15E11CD0" w14:textId="7348CF0C" w:rsidR="00535C37" w:rsidRDefault="00535C37" w:rsidP="00535C3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Number of school places</w:t>
            </w:r>
          </w:p>
        </w:tc>
      </w:tr>
      <w:tr w:rsidR="00535C37" w14:paraId="0AACA49B" w14:textId="77777777" w:rsidTr="00F2793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69" w:type="dxa"/>
          </w:tcPr>
          <w:p w14:paraId="42663A94" w14:textId="7AC3EE02" w:rsidR="00535C37" w:rsidRDefault="009F2056" w:rsidP="00535C37">
            <w:pPr>
              <w:rPr>
                <w:rFonts w:ascii="Arial" w:hAnsi="Arial" w:cs="Arial"/>
              </w:rPr>
            </w:pPr>
            <w:r>
              <w:rPr>
                <w:rFonts w:ascii="Arial" w:hAnsi="Arial" w:cs="Arial"/>
              </w:rPr>
              <w:t>N/A</w:t>
            </w:r>
          </w:p>
        </w:tc>
        <w:tc>
          <w:tcPr>
            <w:tcW w:w="2977" w:type="dxa"/>
          </w:tcPr>
          <w:p w14:paraId="66E21781" w14:textId="04FB74A9" w:rsidR="00535C37" w:rsidRDefault="009F2056" w:rsidP="00535C3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65BEDEAB" w14:textId="660F90F9" w:rsidR="00535C37" w:rsidRDefault="003F2DAD" w:rsidP="00AC11C4">
      <w:pPr>
        <w:ind w:left="993" w:hanging="273"/>
        <w:rPr>
          <w:rFonts w:ascii="Arial" w:hAnsi="Arial" w:cs="Arial"/>
        </w:rPr>
      </w:pPr>
      <w:r>
        <w:rPr>
          <w:rFonts w:ascii="Arial" w:hAnsi="Arial" w:cs="Arial"/>
        </w:rPr>
        <w:br/>
      </w:r>
      <w:r w:rsidR="00B259B6">
        <w:rPr>
          <w:rFonts w:ascii="Arial" w:hAnsi="Arial" w:cs="Arial"/>
        </w:rPr>
        <w:t xml:space="preserve">The following education </w:t>
      </w:r>
      <w:r w:rsidR="002E7CFE">
        <w:rPr>
          <w:rFonts w:ascii="Arial" w:hAnsi="Arial" w:cs="Arial"/>
        </w:rPr>
        <w:t>provisions</w:t>
      </w:r>
      <w:r w:rsidR="00B259B6">
        <w:rPr>
          <w:rFonts w:ascii="Arial" w:hAnsi="Arial" w:cs="Arial"/>
        </w:rPr>
        <w:t xml:space="preserve"> have been funded by </w:t>
      </w:r>
      <w:r w:rsidR="007B5247">
        <w:rPr>
          <w:rFonts w:ascii="Arial" w:hAnsi="Arial" w:cs="Arial"/>
        </w:rPr>
        <w:t>offsite</w:t>
      </w:r>
      <w:r w:rsidR="00B259B6">
        <w:rPr>
          <w:rFonts w:ascii="Arial" w:hAnsi="Arial" w:cs="Arial"/>
        </w:rPr>
        <w:t xml:space="preserve"> S</w:t>
      </w:r>
      <w:r w:rsidR="009F2056">
        <w:rPr>
          <w:rFonts w:ascii="Arial" w:hAnsi="Arial" w:cs="Arial"/>
        </w:rPr>
        <w:t>106</w:t>
      </w:r>
      <w:r w:rsidR="007D6B1E">
        <w:rPr>
          <w:rFonts w:ascii="Arial" w:hAnsi="Arial" w:cs="Arial"/>
        </w:rPr>
        <w:t xml:space="preserve"> and </w:t>
      </w:r>
      <w:r w:rsidR="00EC4A6E">
        <w:rPr>
          <w:rFonts w:ascii="Arial" w:hAnsi="Arial" w:cs="Arial"/>
        </w:rPr>
        <w:t>other funding sources</w:t>
      </w:r>
      <w:r w:rsidR="00B259B6">
        <w:rPr>
          <w:rFonts w:ascii="Arial" w:hAnsi="Arial" w:cs="Arial"/>
        </w:rPr>
        <w:t xml:space="preserve"> allocated during the reported year:</w:t>
      </w:r>
    </w:p>
    <w:tbl>
      <w:tblPr>
        <w:tblStyle w:val="ListTable3-Accent1"/>
        <w:tblW w:w="6941" w:type="dxa"/>
        <w:jc w:val="center"/>
        <w:tblLook w:val="04A0" w:firstRow="1" w:lastRow="0" w:firstColumn="1" w:lastColumn="0" w:noHBand="0" w:noVBand="1"/>
      </w:tblPr>
      <w:tblGrid>
        <w:gridCol w:w="4106"/>
        <w:gridCol w:w="2835"/>
      </w:tblGrid>
      <w:tr w:rsidR="00417CC2" w14:paraId="613E5585" w14:textId="078A4EDE" w:rsidTr="00AC11C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4106" w:type="dxa"/>
          </w:tcPr>
          <w:p w14:paraId="04DA5E3E" w14:textId="77777777" w:rsidR="00417CC2" w:rsidRDefault="00417CC2" w:rsidP="00297426">
            <w:pPr>
              <w:rPr>
                <w:rFonts w:ascii="Arial" w:hAnsi="Arial" w:cs="Arial"/>
              </w:rPr>
            </w:pPr>
            <w:r>
              <w:rPr>
                <w:rFonts w:ascii="Arial" w:hAnsi="Arial" w:cs="Arial"/>
              </w:rPr>
              <w:t>Education Type</w:t>
            </w:r>
          </w:p>
        </w:tc>
        <w:tc>
          <w:tcPr>
            <w:tcW w:w="2835" w:type="dxa"/>
          </w:tcPr>
          <w:p w14:paraId="485E35AF" w14:textId="77777777" w:rsidR="00417CC2" w:rsidRDefault="00417CC2"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Number of school places</w:t>
            </w:r>
          </w:p>
        </w:tc>
      </w:tr>
      <w:tr w:rsidR="00417CC2" w14:paraId="22CEE401" w14:textId="06911580" w:rsidTr="00AC11C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06" w:type="dxa"/>
          </w:tcPr>
          <w:p w14:paraId="2F63CC4C" w14:textId="24DD2D97" w:rsidR="00417CC2" w:rsidRDefault="00417CC2" w:rsidP="00AC11C4">
            <w:pPr>
              <w:ind w:left="22"/>
              <w:rPr>
                <w:rFonts w:ascii="Arial" w:hAnsi="Arial" w:cs="Arial"/>
              </w:rPr>
            </w:pPr>
            <w:r>
              <w:rPr>
                <w:rFonts w:ascii="Arial" w:hAnsi="Arial" w:cs="Arial"/>
              </w:rPr>
              <w:t>N/A</w:t>
            </w:r>
          </w:p>
        </w:tc>
        <w:tc>
          <w:tcPr>
            <w:tcW w:w="2835" w:type="dxa"/>
          </w:tcPr>
          <w:p w14:paraId="22A1588D" w14:textId="059E782A" w:rsidR="00417CC2" w:rsidRDefault="00417CC2"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0E043D8B" w14:textId="394C8C44" w:rsidR="00B259B6" w:rsidRDefault="00B259B6" w:rsidP="00535C37">
      <w:pPr>
        <w:rPr>
          <w:rFonts w:ascii="Arial" w:hAnsi="Arial" w:cs="Arial"/>
        </w:rPr>
      </w:pPr>
    </w:p>
    <w:p w14:paraId="0AFFDB89" w14:textId="7E436320" w:rsidR="00394524" w:rsidRDefault="00394524" w:rsidP="00CB4E0F">
      <w:pPr>
        <w:ind w:left="720"/>
        <w:rPr>
          <w:rFonts w:ascii="Arial" w:hAnsi="Arial" w:cs="Arial"/>
        </w:rPr>
      </w:pPr>
      <w:r>
        <w:rPr>
          <w:rFonts w:ascii="Arial" w:hAnsi="Arial" w:cs="Arial"/>
        </w:rPr>
        <w:t xml:space="preserve">Summary details of </w:t>
      </w:r>
      <w:r w:rsidR="000B6B6A">
        <w:rPr>
          <w:rFonts w:ascii="Arial" w:hAnsi="Arial" w:cs="Arial"/>
        </w:rPr>
        <w:t xml:space="preserve">all </w:t>
      </w:r>
      <w:r>
        <w:rPr>
          <w:rFonts w:ascii="Arial" w:hAnsi="Arial" w:cs="Arial"/>
        </w:rPr>
        <w:t>non-monetary obligations agreed within the reported year are as follows:</w:t>
      </w:r>
      <w:r>
        <w:rPr>
          <w:rFonts w:ascii="Arial" w:hAnsi="Arial" w:cs="Arial"/>
        </w:rPr>
        <w:tab/>
      </w:r>
    </w:p>
    <w:tbl>
      <w:tblPr>
        <w:tblStyle w:val="ListTable3-Accent1"/>
        <w:tblW w:w="10060" w:type="dxa"/>
        <w:jc w:val="center"/>
        <w:tblLook w:val="04A0" w:firstRow="1" w:lastRow="0" w:firstColumn="1" w:lastColumn="0" w:noHBand="0" w:noVBand="1"/>
      </w:tblPr>
      <w:tblGrid>
        <w:gridCol w:w="3256"/>
        <w:gridCol w:w="2112"/>
        <w:gridCol w:w="2140"/>
        <w:gridCol w:w="2552"/>
      </w:tblGrid>
      <w:tr w:rsidR="009837A6" w14:paraId="00BED029" w14:textId="77777777" w:rsidTr="001C6B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256" w:type="dxa"/>
          </w:tcPr>
          <w:p w14:paraId="1495CDB2" w14:textId="7BD3115C" w:rsidR="00CB4E0F" w:rsidRDefault="00CB4E0F" w:rsidP="00297426">
            <w:pPr>
              <w:rPr>
                <w:rFonts w:ascii="Arial" w:hAnsi="Arial" w:cs="Arial"/>
              </w:rPr>
            </w:pPr>
            <w:r>
              <w:rPr>
                <w:rFonts w:ascii="Arial" w:hAnsi="Arial" w:cs="Arial"/>
              </w:rPr>
              <w:t>Covenant Type</w:t>
            </w:r>
            <w:r w:rsidR="009837A6">
              <w:rPr>
                <w:rFonts w:ascii="Arial" w:hAnsi="Arial" w:cs="Arial"/>
              </w:rPr>
              <w:t>/Service</w:t>
            </w:r>
          </w:p>
        </w:tc>
        <w:tc>
          <w:tcPr>
            <w:tcW w:w="2112" w:type="dxa"/>
          </w:tcPr>
          <w:p w14:paraId="5200DE9C" w14:textId="66998CB9" w:rsidR="00CB4E0F" w:rsidRDefault="00B6185B"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Deed Date</w:t>
            </w:r>
          </w:p>
        </w:tc>
        <w:tc>
          <w:tcPr>
            <w:tcW w:w="2140" w:type="dxa"/>
          </w:tcPr>
          <w:p w14:paraId="291D5982" w14:textId="725365D1" w:rsidR="00CB4E0F" w:rsidRDefault="001F1946"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Clause</w:t>
            </w:r>
          </w:p>
        </w:tc>
        <w:tc>
          <w:tcPr>
            <w:tcW w:w="2552" w:type="dxa"/>
          </w:tcPr>
          <w:p w14:paraId="0668E250" w14:textId="799375DB" w:rsidR="00CB4E0F" w:rsidRDefault="00CB4E0F"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Planning Application</w:t>
            </w:r>
          </w:p>
        </w:tc>
      </w:tr>
      <w:tr w:rsidR="00CB4E0F" w14:paraId="78AD8438"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3344781B" w14:textId="2C77F290" w:rsidR="00CB4E0F" w:rsidRDefault="009F2056" w:rsidP="00297426">
            <w:pPr>
              <w:rPr>
                <w:rFonts w:ascii="Arial" w:hAnsi="Arial" w:cs="Arial"/>
              </w:rPr>
            </w:pPr>
            <w:r>
              <w:rPr>
                <w:rFonts w:ascii="Arial" w:hAnsi="Arial" w:cs="Arial"/>
              </w:rPr>
              <w:t>Restrictive Covenant/Planning</w:t>
            </w:r>
          </w:p>
        </w:tc>
        <w:tc>
          <w:tcPr>
            <w:tcW w:w="2112" w:type="dxa"/>
          </w:tcPr>
          <w:p w14:paraId="64C07B06" w14:textId="64AEF5E9"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04/08/2025</w:t>
            </w:r>
          </w:p>
        </w:tc>
        <w:tc>
          <w:tcPr>
            <w:tcW w:w="2140" w:type="dxa"/>
          </w:tcPr>
          <w:p w14:paraId="17359903" w14:textId="180AD328"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 1 3</w:t>
            </w:r>
          </w:p>
        </w:tc>
        <w:tc>
          <w:tcPr>
            <w:tcW w:w="2552" w:type="dxa"/>
          </w:tcPr>
          <w:p w14:paraId="473C8B01" w14:textId="37C66C64"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24/01675/FULL1</w:t>
            </w:r>
          </w:p>
        </w:tc>
      </w:tr>
      <w:tr w:rsidR="00CB4E0F" w14:paraId="522A859C"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942E096" w14:textId="77777777" w:rsidR="00CB4E0F" w:rsidRDefault="009F2056" w:rsidP="00297426">
            <w:pPr>
              <w:rPr>
                <w:rFonts w:ascii="Arial" w:hAnsi="Arial" w:cs="Arial"/>
              </w:rPr>
            </w:pPr>
            <w:r>
              <w:rPr>
                <w:rFonts w:ascii="Arial" w:hAnsi="Arial" w:cs="Arial"/>
              </w:rPr>
              <w:t>Car Club/Transport</w:t>
            </w:r>
          </w:p>
        </w:tc>
        <w:tc>
          <w:tcPr>
            <w:tcW w:w="2112" w:type="dxa"/>
          </w:tcPr>
          <w:p w14:paraId="05AEB2FD"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12/08/2025</w:t>
            </w:r>
          </w:p>
        </w:tc>
        <w:tc>
          <w:tcPr>
            <w:tcW w:w="2140" w:type="dxa"/>
          </w:tcPr>
          <w:p w14:paraId="1A1534E2"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 1 P4.1 4.2</w:t>
            </w:r>
          </w:p>
        </w:tc>
        <w:tc>
          <w:tcPr>
            <w:tcW w:w="2552" w:type="dxa"/>
          </w:tcPr>
          <w:p w14:paraId="3A9A7295"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22/04352/FULL1</w:t>
            </w:r>
          </w:p>
        </w:tc>
      </w:tr>
      <w:tr w:rsidR="00CB4E0F" w14:paraId="00D282A9"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8F4EE9A" w14:textId="77777777" w:rsidR="00CB4E0F" w:rsidRDefault="009F2056" w:rsidP="00297426">
            <w:pPr>
              <w:rPr>
                <w:rFonts w:ascii="Arial" w:hAnsi="Arial" w:cs="Arial"/>
              </w:rPr>
            </w:pPr>
            <w:r>
              <w:rPr>
                <w:rFonts w:ascii="Arial" w:hAnsi="Arial" w:cs="Arial"/>
              </w:rPr>
              <w:t>Viability Review/Housing / Planning</w:t>
            </w:r>
          </w:p>
        </w:tc>
        <w:tc>
          <w:tcPr>
            <w:tcW w:w="2112" w:type="dxa"/>
          </w:tcPr>
          <w:p w14:paraId="47725C71"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12/08/2025</w:t>
            </w:r>
          </w:p>
        </w:tc>
        <w:tc>
          <w:tcPr>
            <w:tcW w:w="2140" w:type="dxa"/>
          </w:tcPr>
          <w:p w14:paraId="0951345E"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Sch3 P5.6</w:t>
            </w:r>
          </w:p>
        </w:tc>
        <w:tc>
          <w:tcPr>
            <w:tcW w:w="2552" w:type="dxa"/>
          </w:tcPr>
          <w:p w14:paraId="0B52C169"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22/04352/FULL1</w:t>
            </w:r>
          </w:p>
        </w:tc>
      </w:tr>
      <w:tr w:rsidR="00CB4E0F" w14:paraId="34B6A3E7"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6EB32A3" w14:textId="77777777" w:rsidR="00CB4E0F" w:rsidRDefault="009F2056" w:rsidP="00297426">
            <w:pPr>
              <w:rPr>
                <w:rFonts w:ascii="Arial" w:hAnsi="Arial" w:cs="Arial"/>
              </w:rPr>
            </w:pPr>
            <w:r>
              <w:rPr>
                <w:rFonts w:ascii="Arial" w:hAnsi="Arial" w:cs="Arial"/>
              </w:rPr>
              <w:t>Affordable Housing - Potential On-site/Housing</w:t>
            </w:r>
          </w:p>
        </w:tc>
        <w:tc>
          <w:tcPr>
            <w:tcW w:w="2112" w:type="dxa"/>
          </w:tcPr>
          <w:p w14:paraId="28025542"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12/08/2025</w:t>
            </w:r>
          </w:p>
        </w:tc>
        <w:tc>
          <w:tcPr>
            <w:tcW w:w="2140" w:type="dxa"/>
          </w:tcPr>
          <w:p w14:paraId="7C8D933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 3 P6.1</w:t>
            </w:r>
          </w:p>
        </w:tc>
        <w:tc>
          <w:tcPr>
            <w:tcW w:w="2552" w:type="dxa"/>
          </w:tcPr>
          <w:p w14:paraId="5E566D94"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22/04352/FULL1</w:t>
            </w:r>
          </w:p>
        </w:tc>
      </w:tr>
      <w:tr w:rsidR="00CB4E0F" w14:paraId="3E4DF862"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DBAA64A" w14:textId="77777777" w:rsidR="00CB4E0F" w:rsidRDefault="009F2056" w:rsidP="00297426">
            <w:pPr>
              <w:rPr>
                <w:rFonts w:ascii="Arial" w:hAnsi="Arial" w:cs="Arial"/>
              </w:rPr>
            </w:pPr>
            <w:r>
              <w:rPr>
                <w:rFonts w:ascii="Arial" w:hAnsi="Arial" w:cs="Arial"/>
              </w:rPr>
              <w:t>Affordable Housing - Additional Payment/Housing</w:t>
            </w:r>
          </w:p>
        </w:tc>
        <w:tc>
          <w:tcPr>
            <w:tcW w:w="2112" w:type="dxa"/>
          </w:tcPr>
          <w:p w14:paraId="5C8A48C3"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12/08/2025</w:t>
            </w:r>
          </w:p>
        </w:tc>
        <w:tc>
          <w:tcPr>
            <w:tcW w:w="2140" w:type="dxa"/>
          </w:tcPr>
          <w:p w14:paraId="40163F8D"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Sch3 P6.1.2</w:t>
            </w:r>
          </w:p>
        </w:tc>
        <w:tc>
          <w:tcPr>
            <w:tcW w:w="2552" w:type="dxa"/>
          </w:tcPr>
          <w:p w14:paraId="3090CE7A"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22/04352/FULL1</w:t>
            </w:r>
          </w:p>
        </w:tc>
      </w:tr>
      <w:tr w:rsidR="00CB4E0F" w14:paraId="70FFD059"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1E7FAE5" w14:textId="77777777" w:rsidR="00CB4E0F" w:rsidRDefault="009F2056" w:rsidP="00297426">
            <w:pPr>
              <w:rPr>
                <w:rFonts w:ascii="Arial" w:hAnsi="Arial" w:cs="Arial"/>
              </w:rPr>
            </w:pPr>
            <w:r>
              <w:rPr>
                <w:rFonts w:ascii="Arial" w:hAnsi="Arial" w:cs="Arial"/>
              </w:rPr>
              <w:t>Restrictive Covenant/Planning</w:t>
            </w:r>
          </w:p>
        </w:tc>
        <w:tc>
          <w:tcPr>
            <w:tcW w:w="2112" w:type="dxa"/>
          </w:tcPr>
          <w:p w14:paraId="0B90ECA0"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05/08/2025</w:t>
            </w:r>
          </w:p>
        </w:tc>
        <w:tc>
          <w:tcPr>
            <w:tcW w:w="2140" w:type="dxa"/>
          </w:tcPr>
          <w:p w14:paraId="51D269E6"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Sch1</w:t>
            </w:r>
          </w:p>
        </w:tc>
        <w:tc>
          <w:tcPr>
            <w:tcW w:w="2552" w:type="dxa"/>
          </w:tcPr>
          <w:p w14:paraId="10358A1A"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24/04612/FULL1</w:t>
            </w:r>
          </w:p>
        </w:tc>
      </w:tr>
      <w:tr w:rsidR="00CB4E0F" w14:paraId="220810BC"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20E8DC6C" w14:textId="77777777" w:rsidR="00CB4E0F" w:rsidRDefault="009F2056" w:rsidP="00297426">
            <w:pPr>
              <w:rPr>
                <w:rFonts w:ascii="Arial" w:hAnsi="Arial" w:cs="Arial"/>
              </w:rPr>
            </w:pPr>
            <w:r>
              <w:rPr>
                <w:rFonts w:ascii="Arial" w:hAnsi="Arial" w:cs="Arial"/>
              </w:rPr>
              <w:lastRenderedPageBreak/>
              <w:t>Notice/Planning Obligations</w:t>
            </w:r>
          </w:p>
        </w:tc>
        <w:tc>
          <w:tcPr>
            <w:tcW w:w="2112" w:type="dxa"/>
          </w:tcPr>
          <w:p w14:paraId="205CD8E7"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18/09/2025</w:t>
            </w:r>
          </w:p>
        </w:tc>
        <w:tc>
          <w:tcPr>
            <w:tcW w:w="2140" w:type="dxa"/>
          </w:tcPr>
          <w:p w14:paraId="24F9DC34"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Sh1 P1 1</w:t>
            </w:r>
          </w:p>
        </w:tc>
        <w:tc>
          <w:tcPr>
            <w:tcW w:w="2552" w:type="dxa"/>
          </w:tcPr>
          <w:p w14:paraId="208178E8"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25/00800/FULL1</w:t>
            </w:r>
          </w:p>
        </w:tc>
      </w:tr>
      <w:tr w:rsidR="00CB4E0F" w14:paraId="064B0CE5"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341F434"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64421E78"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14/01/2026</w:t>
            </w:r>
          </w:p>
        </w:tc>
        <w:tc>
          <w:tcPr>
            <w:tcW w:w="2140" w:type="dxa"/>
          </w:tcPr>
          <w:p w14:paraId="5797C88B"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Sch1 part 1</w:t>
            </w:r>
          </w:p>
        </w:tc>
        <w:tc>
          <w:tcPr>
            <w:tcW w:w="2552" w:type="dxa"/>
          </w:tcPr>
          <w:p w14:paraId="74F56C5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25/03747/FPA</w:t>
            </w:r>
          </w:p>
        </w:tc>
      </w:tr>
      <w:tr w:rsidR="00CB4E0F" w14:paraId="2A71040E"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083A7042" w14:textId="77777777" w:rsidR="00CB4E0F" w:rsidRDefault="009F2056" w:rsidP="00297426">
            <w:pPr>
              <w:rPr>
                <w:rFonts w:ascii="Arial" w:hAnsi="Arial" w:cs="Arial"/>
              </w:rPr>
            </w:pPr>
            <w:r>
              <w:rPr>
                <w:rFonts w:ascii="Arial" w:hAnsi="Arial" w:cs="Arial"/>
              </w:rPr>
              <w:t>BNG monitoring/Planning</w:t>
            </w:r>
          </w:p>
        </w:tc>
        <w:tc>
          <w:tcPr>
            <w:tcW w:w="2112" w:type="dxa"/>
          </w:tcPr>
          <w:p w14:paraId="44F136E5"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14/01/2026</w:t>
            </w:r>
          </w:p>
        </w:tc>
        <w:tc>
          <w:tcPr>
            <w:tcW w:w="2140" w:type="dxa"/>
          </w:tcPr>
          <w:p w14:paraId="74D3BB64"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 part 2.7</w:t>
            </w:r>
          </w:p>
        </w:tc>
        <w:tc>
          <w:tcPr>
            <w:tcW w:w="2552" w:type="dxa"/>
          </w:tcPr>
          <w:p w14:paraId="79C8E11D"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25/03747/FPA</w:t>
            </w:r>
          </w:p>
        </w:tc>
      </w:tr>
      <w:tr w:rsidR="00CB4E0F" w14:paraId="3FD50A6D"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4CB563ED" w14:textId="77777777" w:rsidR="00CB4E0F" w:rsidRDefault="009F2056" w:rsidP="00297426">
            <w:pPr>
              <w:rPr>
                <w:rFonts w:ascii="Arial" w:hAnsi="Arial" w:cs="Arial"/>
              </w:rPr>
            </w:pPr>
            <w:r>
              <w:rPr>
                <w:rFonts w:ascii="Arial" w:hAnsi="Arial" w:cs="Arial"/>
              </w:rPr>
              <w:t>Viability Review/Housing / Planning</w:t>
            </w:r>
          </w:p>
        </w:tc>
        <w:tc>
          <w:tcPr>
            <w:tcW w:w="2112" w:type="dxa"/>
          </w:tcPr>
          <w:p w14:paraId="65C768F1"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04/12/2025</w:t>
            </w:r>
          </w:p>
        </w:tc>
        <w:tc>
          <w:tcPr>
            <w:tcW w:w="2140" w:type="dxa"/>
          </w:tcPr>
          <w:p w14:paraId="2E11CA55"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4.1</w:t>
            </w:r>
          </w:p>
        </w:tc>
        <w:tc>
          <w:tcPr>
            <w:tcW w:w="2552" w:type="dxa"/>
          </w:tcPr>
          <w:p w14:paraId="7B8BDE1D"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23/00178/FULL1</w:t>
            </w:r>
          </w:p>
        </w:tc>
      </w:tr>
      <w:tr w:rsidR="00CB4E0F" w14:paraId="03930689"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6AFDD63B" w14:textId="77777777" w:rsidR="00CB4E0F" w:rsidRDefault="009F2056" w:rsidP="00297426">
            <w:pPr>
              <w:rPr>
                <w:rFonts w:ascii="Arial" w:hAnsi="Arial" w:cs="Arial"/>
              </w:rPr>
            </w:pPr>
            <w:r>
              <w:rPr>
                <w:rFonts w:ascii="Arial" w:hAnsi="Arial" w:cs="Arial"/>
              </w:rPr>
              <w:t>BNG monitoring/Planning</w:t>
            </w:r>
          </w:p>
        </w:tc>
        <w:tc>
          <w:tcPr>
            <w:tcW w:w="2112" w:type="dxa"/>
          </w:tcPr>
          <w:p w14:paraId="27107F16"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23/01/2026</w:t>
            </w:r>
          </w:p>
        </w:tc>
        <w:tc>
          <w:tcPr>
            <w:tcW w:w="2140" w:type="dxa"/>
          </w:tcPr>
          <w:p w14:paraId="3EE826F7"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Part 2</w:t>
            </w:r>
          </w:p>
        </w:tc>
        <w:tc>
          <w:tcPr>
            <w:tcW w:w="2552" w:type="dxa"/>
          </w:tcPr>
          <w:p w14:paraId="6B2B9F81"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25/01967/FULL1</w:t>
            </w:r>
          </w:p>
        </w:tc>
      </w:tr>
      <w:tr w:rsidR="00CB4E0F" w14:paraId="37EB6801"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A6E742F"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3A6C14AD"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23/01/2026</w:t>
            </w:r>
          </w:p>
        </w:tc>
        <w:tc>
          <w:tcPr>
            <w:tcW w:w="2140" w:type="dxa"/>
          </w:tcPr>
          <w:p w14:paraId="5F621660"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Part 1, 1</w:t>
            </w:r>
          </w:p>
        </w:tc>
        <w:tc>
          <w:tcPr>
            <w:tcW w:w="2552" w:type="dxa"/>
          </w:tcPr>
          <w:p w14:paraId="51013F6F"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25/01967/FULL1</w:t>
            </w:r>
          </w:p>
        </w:tc>
      </w:tr>
      <w:tr w:rsidR="00CB4E0F" w14:paraId="33D4BDD9"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D01D0AB" w14:textId="77777777" w:rsidR="00CB4E0F" w:rsidRDefault="009F2056" w:rsidP="00297426">
            <w:pPr>
              <w:rPr>
                <w:rFonts w:ascii="Arial" w:hAnsi="Arial" w:cs="Arial"/>
              </w:rPr>
            </w:pPr>
            <w:r>
              <w:rPr>
                <w:rFonts w:ascii="Arial" w:hAnsi="Arial" w:cs="Arial"/>
              </w:rPr>
              <w:t>Notice/Planning Obligations</w:t>
            </w:r>
          </w:p>
        </w:tc>
        <w:tc>
          <w:tcPr>
            <w:tcW w:w="2112" w:type="dxa"/>
          </w:tcPr>
          <w:p w14:paraId="29AF15F3"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28/01/2026</w:t>
            </w:r>
          </w:p>
        </w:tc>
        <w:tc>
          <w:tcPr>
            <w:tcW w:w="2140" w:type="dxa"/>
          </w:tcPr>
          <w:p w14:paraId="3CE9DF59"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 1, 1.1</w:t>
            </w:r>
          </w:p>
        </w:tc>
        <w:tc>
          <w:tcPr>
            <w:tcW w:w="2552" w:type="dxa"/>
          </w:tcPr>
          <w:p w14:paraId="732A2B87"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25/01571/FULL1</w:t>
            </w:r>
          </w:p>
        </w:tc>
      </w:tr>
      <w:tr w:rsidR="00CB4E0F" w14:paraId="502017A8"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03840594" w14:textId="77777777" w:rsidR="00CB4E0F" w:rsidRDefault="009F2056" w:rsidP="00297426">
            <w:pPr>
              <w:rPr>
                <w:rFonts w:ascii="Arial" w:hAnsi="Arial" w:cs="Arial"/>
              </w:rPr>
            </w:pPr>
            <w:r>
              <w:rPr>
                <w:rFonts w:ascii="Arial" w:hAnsi="Arial" w:cs="Arial"/>
              </w:rPr>
              <w:t>Affordable Housing Provision - On-Site/Housing</w:t>
            </w:r>
          </w:p>
        </w:tc>
        <w:tc>
          <w:tcPr>
            <w:tcW w:w="2112" w:type="dxa"/>
          </w:tcPr>
          <w:p w14:paraId="7AD6A6C6"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18/02/2026</w:t>
            </w:r>
          </w:p>
        </w:tc>
        <w:tc>
          <w:tcPr>
            <w:tcW w:w="2140" w:type="dxa"/>
          </w:tcPr>
          <w:p w14:paraId="17C8F9F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2.1</w:t>
            </w:r>
          </w:p>
        </w:tc>
        <w:tc>
          <w:tcPr>
            <w:tcW w:w="2552" w:type="dxa"/>
          </w:tcPr>
          <w:p w14:paraId="142AFC5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25/03289/FPA</w:t>
            </w:r>
          </w:p>
        </w:tc>
      </w:tr>
      <w:tr w:rsidR="00CB4E0F" w14:paraId="171F6A4A"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7A3877BF" w14:textId="77777777" w:rsidR="00CB4E0F" w:rsidRDefault="009F2056" w:rsidP="00297426">
            <w:pPr>
              <w:rPr>
                <w:rFonts w:ascii="Arial" w:hAnsi="Arial" w:cs="Arial"/>
              </w:rPr>
            </w:pPr>
            <w:r>
              <w:rPr>
                <w:rFonts w:ascii="Arial" w:hAnsi="Arial" w:cs="Arial"/>
              </w:rPr>
              <w:t>BNG monitoring/Planning</w:t>
            </w:r>
          </w:p>
        </w:tc>
        <w:tc>
          <w:tcPr>
            <w:tcW w:w="2112" w:type="dxa"/>
          </w:tcPr>
          <w:p w14:paraId="6356D3EB"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05/02/2026</w:t>
            </w:r>
          </w:p>
        </w:tc>
        <w:tc>
          <w:tcPr>
            <w:tcW w:w="2140" w:type="dxa"/>
          </w:tcPr>
          <w:p w14:paraId="150CD031"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w:t>
            </w:r>
          </w:p>
        </w:tc>
        <w:tc>
          <w:tcPr>
            <w:tcW w:w="2552" w:type="dxa"/>
          </w:tcPr>
          <w:p w14:paraId="279B97E8"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25/03643/FPA</w:t>
            </w:r>
          </w:p>
        </w:tc>
      </w:tr>
      <w:tr w:rsidR="00CB4E0F" w14:paraId="156C1B3B"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B3D458B" w14:textId="77777777" w:rsidR="00CB4E0F" w:rsidRDefault="009F2056" w:rsidP="00297426">
            <w:pPr>
              <w:rPr>
                <w:rFonts w:ascii="Arial" w:hAnsi="Arial" w:cs="Arial"/>
              </w:rPr>
            </w:pPr>
            <w:r>
              <w:rPr>
                <w:rFonts w:ascii="Arial" w:hAnsi="Arial" w:cs="Arial"/>
              </w:rPr>
              <w:t>Notice/Planning Obligations</w:t>
            </w:r>
          </w:p>
        </w:tc>
        <w:tc>
          <w:tcPr>
            <w:tcW w:w="2112" w:type="dxa"/>
          </w:tcPr>
          <w:p w14:paraId="68A1A2DC"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27/02/2026</w:t>
            </w:r>
          </w:p>
        </w:tc>
        <w:tc>
          <w:tcPr>
            <w:tcW w:w="2140" w:type="dxa"/>
          </w:tcPr>
          <w:p w14:paraId="1BF1C90F"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w:t>
            </w:r>
          </w:p>
        </w:tc>
        <w:tc>
          <w:tcPr>
            <w:tcW w:w="2552" w:type="dxa"/>
          </w:tcPr>
          <w:p w14:paraId="25BB16F2"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25/04505/HPA</w:t>
            </w:r>
          </w:p>
        </w:tc>
      </w:tr>
      <w:tr w:rsidR="00CB4E0F" w14:paraId="56C541FC"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6F5D6DB0" w14:textId="77777777" w:rsidR="00CB4E0F" w:rsidRDefault="009F2056" w:rsidP="00297426">
            <w:pPr>
              <w:rPr>
                <w:rFonts w:ascii="Arial" w:hAnsi="Arial" w:cs="Arial"/>
              </w:rPr>
            </w:pPr>
            <w:r>
              <w:rPr>
                <w:rFonts w:ascii="Arial" w:hAnsi="Arial" w:cs="Arial"/>
              </w:rPr>
              <w:t>Restrictive Covenant/Planning</w:t>
            </w:r>
          </w:p>
        </w:tc>
        <w:tc>
          <w:tcPr>
            <w:tcW w:w="2112" w:type="dxa"/>
          </w:tcPr>
          <w:p w14:paraId="6E45EF2C"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27/02/2026</w:t>
            </w:r>
          </w:p>
        </w:tc>
        <w:tc>
          <w:tcPr>
            <w:tcW w:w="2140" w:type="dxa"/>
          </w:tcPr>
          <w:p w14:paraId="0BF55D1B"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5.2</w:t>
            </w:r>
          </w:p>
        </w:tc>
        <w:tc>
          <w:tcPr>
            <w:tcW w:w="2552" w:type="dxa"/>
          </w:tcPr>
          <w:p w14:paraId="5F017A7F"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25/00995/FULL6</w:t>
            </w:r>
          </w:p>
        </w:tc>
      </w:tr>
      <w:tr w:rsidR="00CB4E0F" w14:paraId="34B78AF5"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6881574E" w14:textId="77777777" w:rsidR="00CB4E0F" w:rsidRDefault="009F2056" w:rsidP="00297426">
            <w:pPr>
              <w:rPr>
                <w:rFonts w:ascii="Arial" w:hAnsi="Arial" w:cs="Arial"/>
              </w:rPr>
            </w:pPr>
            <w:r>
              <w:rPr>
                <w:rFonts w:ascii="Arial" w:hAnsi="Arial" w:cs="Arial"/>
              </w:rPr>
              <w:t>Affordable Housing Provision - On-Site/Housing</w:t>
            </w:r>
          </w:p>
        </w:tc>
        <w:tc>
          <w:tcPr>
            <w:tcW w:w="2112" w:type="dxa"/>
          </w:tcPr>
          <w:p w14:paraId="44FF47B8"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31/03/2026</w:t>
            </w:r>
          </w:p>
        </w:tc>
        <w:tc>
          <w:tcPr>
            <w:tcW w:w="2140" w:type="dxa"/>
          </w:tcPr>
          <w:p w14:paraId="106F2567"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3, 2.1.2</w:t>
            </w:r>
          </w:p>
        </w:tc>
        <w:tc>
          <w:tcPr>
            <w:tcW w:w="2552" w:type="dxa"/>
          </w:tcPr>
          <w:p w14:paraId="12FAA5CE"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23/00178/S73A</w:t>
            </w:r>
          </w:p>
        </w:tc>
      </w:tr>
      <w:tr w:rsidR="00CB4E0F" w14:paraId="5AF5D5B1"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005A988C" w14:textId="77777777" w:rsidR="00CB4E0F" w:rsidRDefault="009F2056" w:rsidP="00297426">
            <w:pPr>
              <w:rPr>
                <w:rFonts w:ascii="Arial" w:hAnsi="Arial" w:cs="Arial"/>
              </w:rPr>
            </w:pPr>
            <w:r>
              <w:rPr>
                <w:rFonts w:ascii="Arial" w:hAnsi="Arial" w:cs="Arial"/>
              </w:rPr>
              <w:t>Travel Plan/Transport</w:t>
            </w:r>
          </w:p>
        </w:tc>
        <w:tc>
          <w:tcPr>
            <w:tcW w:w="2112" w:type="dxa"/>
          </w:tcPr>
          <w:p w14:paraId="2E9AE789"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31/03/2026</w:t>
            </w:r>
          </w:p>
        </w:tc>
        <w:tc>
          <w:tcPr>
            <w:tcW w:w="2140" w:type="dxa"/>
          </w:tcPr>
          <w:p w14:paraId="07B140DA"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3, 2.1.5</w:t>
            </w:r>
          </w:p>
        </w:tc>
        <w:tc>
          <w:tcPr>
            <w:tcW w:w="2552" w:type="dxa"/>
          </w:tcPr>
          <w:p w14:paraId="36119109"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23/00178/S73A</w:t>
            </w:r>
          </w:p>
        </w:tc>
      </w:tr>
      <w:tr w:rsidR="00CB4E0F" w14:paraId="4312AAEE"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413D5D2" w14:textId="77777777" w:rsidR="00CB4E0F" w:rsidRDefault="009F2056" w:rsidP="00297426">
            <w:pPr>
              <w:rPr>
                <w:rFonts w:ascii="Arial" w:hAnsi="Arial" w:cs="Arial"/>
              </w:rPr>
            </w:pPr>
            <w:r>
              <w:rPr>
                <w:rFonts w:ascii="Arial" w:hAnsi="Arial" w:cs="Arial"/>
              </w:rPr>
              <w:t>Car Club/Transport</w:t>
            </w:r>
          </w:p>
        </w:tc>
        <w:tc>
          <w:tcPr>
            <w:tcW w:w="2112" w:type="dxa"/>
          </w:tcPr>
          <w:p w14:paraId="27FEB00F"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31/03/2026</w:t>
            </w:r>
          </w:p>
        </w:tc>
        <w:tc>
          <w:tcPr>
            <w:tcW w:w="2140" w:type="dxa"/>
          </w:tcPr>
          <w:p w14:paraId="70B4EFF6"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3, 3.1.8</w:t>
            </w:r>
          </w:p>
        </w:tc>
        <w:tc>
          <w:tcPr>
            <w:tcW w:w="2552" w:type="dxa"/>
          </w:tcPr>
          <w:p w14:paraId="68669944"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23/00178/S73A</w:t>
            </w:r>
          </w:p>
        </w:tc>
      </w:tr>
      <w:tr w:rsidR="00CB4E0F" w14:paraId="5AF57677"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3E345583"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78C14F63"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05/02/2026</w:t>
            </w:r>
          </w:p>
        </w:tc>
        <w:tc>
          <w:tcPr>
            <w:tcW w:w="2140" w:type="dxa"/>
          </w:tcPr>
          <w:p w14:paraId="2B0F9023"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Part 1</w:t>
            </w:r>
          </w:p>
        </w:tc>
        <w:tc>
          <w:tcPr>
            <w:tcW w:w="2552" w:type="dxa"/>
          </w:tcPr>
          <w:p w14:paraId="0F195C45"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25/03643/FPA</w:t>
            </w:r>
          </w:p>
        </w:tc>
      </w:tr>
      <w:tr w:rsidR="00CB4E0F" w14:paraId="6ABC84C8"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5CEA44D"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3381D51F"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18/02/2026</w:t>
            </w:r>
          </w:p>
        </w:tc>
        <w:tc>
          <w:tcPr>
            <w:tcW w:w="2140" w:type="dxa"/>
          </w:tcPr>
          <w:p w14:paraId="16D9D41D"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Part 1</w:t>
            </w:r>
          </w:p>
        </w:tc>
        <w:tc>
          <w:tcPr>
            <w:tcW w:w="2552" w:type="dxa"/>
          </w:tcPr>
          <w:p w14:paraId="3DAB2BCF"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25/04988/FPA</w:t>
            </w:r>
          </w:p>
        </w:tc>
      </w:tr>
      <w:tr w:rsidR="00CB4E0F" w14:paraId="432B81D8"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D3ECBAA" w14:textId="77777777" w:rsidR="00CB4E0F" w:rsidRDefault="009F2056" w:rsidP="00297426">
            <w:pPr>
              <w:rPr>
                <w:rFonts w:ascii="Arial" w:hAnsi="Arial" w:cs="Arial"/>
              </w:rPr>
            </w:pPr>
            <w:r>
              <w:rPr>
                <w:rFonts w:ascii="Arial" w:hAnsi="Arial" w:cs="Arial"/>
              </w:rPr>
              <w:t>BNG monitoring/Planning</w:t>
            </w:r>
          </w:p>
        </w:tc>
        <w:tc>
          <w:tcPr>
            <w:tcW w:w="2112" w:type="dxa"/>
          </w:tcPr>
          <w:p w14:paraId="4D181EE2"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18/02/2026</w:t>
            </w:r>
          </w:p>
        </w:tc>
        <w:tc>
          <w:tcPr>
            <w:tcW w:w="2140" w:type="dxa"/>
          </w:tcPr>
          <w:p w14:paraId="3165B40C"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Part 2.7</w:t>
            </w:r>
          </w:p>
        </w:tc>
        <w:tc>
          <w:tcPr>
            <w:tcW w:w="2552" w:type="dxa"/>
          </w:tcPr>
          <w:p w14:paraId="25B8F213"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25/04988/FPA</w:t>
            </w:r>
          </w:p>
        </w:tc>
      </w:tr>
    </w:tbl>
    <w:p w14:paraId="270A6DB4" w14:textId="77777777" w:rsidR="00394524" w:rsidRPr="00535C37" w:rsidRDefault="00394524" w:rsidP="00535C37">
      <w:pPr>
        <w:rPr>
          <w:rFonts w:ascii="Arial" w:hAnsi="Arial" w:cs="Arial"/>
        </w:rPr>
      </w:pPr>
    </w:p>
    <w:p w14:paraId="3D8B86C1" w14:textId="772637DA" w:rsidR="00535C37" w:rsidRPr="00190FF3" w:rsidRDefault="00535C37" w:rsidP="00535C37">
      <w:pPr>
        <w:pStyle w:val="ListParagraph"/>
        <w:numPr>
          <w:ilvl w:val="0"/>
          <w:numId w:val="3"/>
        </w:numPr>
        <w:rPr>
          <w:rFonts w:ascii="Arial" w:hAnsi="Arial" w:cs="Arial"/>
          <w:color w:val="FF0000"/>
        </w:rPr>
      </w:pPr>
      <w:r>
        <w:rPr>
          <w:rFonts w:ascii="Arial" w:hAnsi="Arial" w:cs="Arial"/>
        </w:rPr>
        <w:t xml:space="preserve">The total amount of money from planning obligations allocated towards infrastructure during the reported year </w:t>
      </w:r>
      <w:r w:rsidRPr="00445B74">
        <w:rPr>
          <w:rFonts w:ascii="Arial" w:hAnsi="Arial" w:cs="Arial"/>
        </w:rPr>
        <w:t xml:space="preserve">was </w:t>
      </w:r>
      <w:r w:rsidR="009F2056">
        <w:rPr>
          <w:rFonts w:ascii="Arial" w:hAnsi="Arial" w:cs="Arial"/>
        </w:rPr>
        <w:t>£2,3</w:t>
      </w:r>
      <w:r w:rsidR="00AA23DB">
        <w:rPr>
          <w:rFonts w:ascii="Arial" w:hAnsi="Arial" w:cs="Arial"/>
        </w:rPr>
        <w:t>80,695.39</w:t>
      </w:r>
      <w:r w:rsidR="009F2056">
        <w:rPr>
          <w:rFonts w:ascii="Arial" w:hAnsi="Arial" w:cs="Arial"/>
        </w:rPr>
        <w:t>.</w:t>
      </w:r>
      <w:r>
        <w:rPr>
          <w:rFonts w:ascii="Arial" w:hAnsi="Arial" w:cs="Arial"/>
        </w:rPr>
        <w:t xml:space="preserve"> Of this </w:t>
      </w:r>
      <w:r w:rsidRPr="00E61AAE">
        <w:rPr>
          <w:rFonts w:ascii="Arial" w:hAnsi="Arial" w:cs="Arial"/>
        </w:rPr>
        <w:t xml:space="preserve">amount </w:t>
      </w:r>
      <w:r w:rsidR="009F2056" w:rsidRPr="00E61AAE">
        <w:rPr>
          <w:rFonts w:ascii="Arial" w:hAnsi="Arial" w:cs="Arial"/>
        </w:rPr>
        <w:t>£</w:t>
      </w:r>
      <w:r w:rsidR="00E61AAE" w:rsidRPr="00E61AAE">
        <w:rPr>
          <w:rFonts w:ascii="Arial" w:hAnsi="Arial" w:cs="Arial"/>
        </w:rPr>
        <w:t>489</w:t>
      </w:r>
      <w:r w:rsidR="00E61AAE">
        <w:rPr>
          <w:rFonts w:ascii="Arial" w:hAnsi="Arial" w:cs="Arial"/>
        </w:rPr>
        <w:t>,497.78</w:t>
      </w:r>
      <w:r>
        <w:rPr>
          <w:rFonts w:ascii="Arial" w:hAnsi="Arial" w:cs="Arial"/>
        </w:rPr>
        <w:t xml:space="preserve"> was not spent during the reported year.</w:t>
      </w:r>
    </w:p>
    <w:p w14:paraId="395DF4BE" w14:textId="7007577A" w:rsidR="00535C37" w:rsidRDefault="00535C37" w:rsidP="00535C37">
      <w:pPr>
        <w:pStyle w:val="ListParagraph"/>
        <w:rPr>
          <w:rFonts w:ascii="Arial" w:hAnsi="Arial" w:cs="Arial"/>
        </w:rPr>
      </w:pPr>
    </w:p>
    <w:p w14:paraId="485B14E5" w14:textId="5B737CB7" w:rsidR="00A65450" w:rsidRPr="00355CBA" w:rsidRDefault="007C000C" w:rsidP="00355CBA">
      <w:pPr>
        <w:pStyle w:val="ListParagraph"/>
        <w:numPr>
          <w:ilvl w:val="0"/>
          <w:numId w:val="3"/>
        </w:numPr>
        <w:rPr>
          <w:rFonts w:ascii="Arial" w:hAnsi="Arial" w:cs="Arial"/>
        </w:rPr>
      </w:pPr>
      <w:r>
        <w:rPr>
          <w:rFonts w:ascii="Arial" w:hAnsi="Arial" w:cs="Arial"/>
        </w:rPr>
        <w:t xml:space="preserve">The total amount of money </w:t>
      </w:r>
      <w:r w:rsidR="001D2BF0">
        <w:rPr>
          <w:rFonts w:ascii="Arial" w:hAnsi="Arial" w:cs="Arial"/>
        </w:rPr>
        <w:t xml:space="preserve">from planning obligations </w:t>
      </w:r>
      <w:r>
        <w:rPr>
          <w:rFonts w:ascii="Arial" w:hAnsi="Arial" w:cs="Arial"/>
        </w:rPr>
        <w:t xml:space="preserve">spent during the reported year was </w:t>
      </w:r>
      <w:r w:rsidR="009F2056" w:rsidRPr="00E12816">
        <w:rPr>
          <w:rFonts w:ascii="Arial" w:hAnsi="Arial" w:cs="Arial"/>
        </w:rPr>
        <w:t>£7,</w:t>
      </w:r>
      <w:r w:rsidR="008A2D2F" w:rsidRPr="00E12816">
        <w:rPr>
          <w:rFonts w:ascii="Arial" w:hAnsi="Arial" w:cs="Arial"/>
        </w:rPr>
        <w:t>732,470</w:t>
      </w:r>
      <w:r w:rsidR="009F2056" w:rsidRPr="00E12816">
        <w:rPr>
          <w:rFonts w:ascii="Arial" w:hAnsi="Arial" w:cs="Arial"/>
        </w:rPr>
        <w:t>.</w:t>
      </w:r>
      <w:r>
        <w:rPr>
          <w:rFonts w:ascii="Arial" w:hAnsi="Arial" w:cs="Arial"/>
        </w:rPr>
        <w:t xml:space="preserve"> Of this amount </w:t>
      </w:r>
      <w:r w:rsidR="0074252C">
        <w:rPr>
          <w:rFonts w:ascii="Arial" w:hAnsi="Arial" w:cs="Arial"/>
        </w:rPr>
        <w:t>£0</w:t>
      </w:r>
      <w:r>
        <w:rPr>
          <w:rFonts w:ascii="Arial" w:hAnsi="Arial" w:cs="Arial"/>
        </w:rPr>
        <w:t xml:space="preserve"> was spent by a third party on behalf o</w:t>
      </w:r>
      <w:r w:rsidR="00E61C4C">
        <w:rPr>
          <w:rFonts w:ascii="Arial" w:hAnsi="Arial" w:cs="Arial"/>
        </w:rPr>
        <w:t>f</w:t>
      </w:r>
      <w:r>
        <w:rPr>
          <w:rFonts w:ascii="Arial" w:hAnsi="Arial" w:cs="Arial"/>
        </w:rPr>
        <w:t xml:space="preserve"> </w:t>
      </w:r>
      <w:r w:rsidR="009F2056">
        <w:rPr>
          <w:rFonts w:ascii="Arial" w:hAnsi="Arial" w:cs="Arial"/>
        </w:rPr>
        <w:t>London Borough of Bromley CIL</w:t>
      </w:r>
      <w:r w:rsidR="003C7DE3">
        <w:rPr>
          <w:rFonts w:ascii="Arial" w:hAnsi="Arial" w:cs="Arial"/>
        </w:rPr>
        <w:t>.</w:t>
      </w:r>
      <w:r w:rsidR="00355CBA">
        <w:rPr>
          <w:rFonts w:ascii="Arial" w:hAnsi="Arial" w:cs="Arial"/>
        </w:rPr>
        <w:t xml:space="preserve">  H</w:t>
      </w:r>
      <w:r w:rsidR="00A269BF" w:rsidRPr="00355CBA">
        <w:rPr>
          <w:rFonts w:ascii="Arial" w:hAnsi="Arial" w:cs="Arial"/>
        </w:rPr>
        <w:t>owever,</w:t>
      </w:r>
      <w:r w:rsidR="003C7DE3">
        <w:rPr>
          <w:rFonts w:ascii="Arial" w:hAnsi="Arial" w:cs="Arial"/>
        </w:rPr>
        <w:t xml:space="preserve"> </w:t>
      </w:r>
      <w:r w:rsidR="00D35048">
        <w:rPr>
          <w:rFonts w:ascii="Arial" w:hAnsi="Arial" w:cs="Arial"/>
        </w:rPr>
        <w:t>£7,732,470</w:t>
      </w:r>
      <w:r w:rsidR="003C7DE3">
        <w:rPr>
          <w:rFonts w:ascii="Arial" w:hAnsi="Arial" w:cs="Arial"/>
        </w:rPr>
        <w:t xml:space="preserve"> includes</w:t>
      </w:r>
      <w:r w:rsidR="00A269BF" w:rsidRPr="00355CBA">
        <w:rPr>
          <w:rFonts w:ascii="Arial" w:hAnsi="Arial" w:cs="Arial"/>
        </w:rPr>
        <w:t xml:space="preserve"> </w:t>
      </w:r>
      <w:r w:rsidR="006770DF" w:rsidRPr="00355CBA">
        <w:rPr>
          <w:rFonts w:ascii="Arial" w:hAnsi="Arial" w:cs="Arial"/>
        </w:rPr>
        <w:t>£330</w:t>
      </w:r>
      <w:r w:rsidR="00F3603D" w:rsidRPr="00355CBA">
        <w:rPr>
          <w:rFonts w:ascii="Arial" w:hAnsi="Arial" w:cs="Arial"/>
        </w:rPr>
        <w:t>,</w:t>
      </w:r>
      <w:r w:rsidR="006770DF" w:rsidRPr="00355CBA">
        <w:rPr>
          <w:rFonts w:ascii="Arial" w:hAnsi="Arial" w:cs="Arial"/>
        </w:rPr>
        <w:t xml:space="preserve">422.53 </w:t>
      </w:r>
      <w:r w:rsidR="00D35048">
        <w:rPr>
          <w:rFonts w:ascii="Arial" w:hAnsi="Arial" w:cs="Arial"/>
        </w:rPr>
        <w:t>which</w:t>
      </w:r>
      <w:r w:rsidR="00883AEC">
        <w:rPr>
          <w:rFonts w:ascii="Arial" w:hAnsi="Arial" w:cs="Arial"/>
        </w:rPr>
        <w:t xml:space="preserve"> </w:t>
      </w:r>
      <w:r w:rsidR="006770DF" w:rsidRPr="00355CBA">
        <w:rPr>
          <w:rFonts w:ascii="Arial" w:hAnsi="Arial" w:cs="Arial"/>
        </w:rPr>
        <w:t xml:space="preserve">was </w:t>
      </w:r>
      <w:r w:rsidR="00EE42B0" w:rsidRPr="00355CBA">
        <w:rPr>
          <w:rFonts w:ascii="Arial" w:hAnsi="Arial" w:cs="Arial"/>
        </w:rPr>
        <w:t xml:space="preserve">collected </w:t>
      </w:r>
      <w:r w:rsidR="00355CBA">
        <w:rPr>
          <w:rFonts w:ascii="Arial" w:hAnsi="Arial" w:cs="Arial"/>
        </w:rPr>
        <w:t xml:space="preserve">by Bromley for TfL </w:t>
      </w:r>
      <w:r w:rsidR="00EE42B0" w:rsidRPr="00355CBA">
        <w:rPr>
          <w:rFonts w:ascii="Arial" w:hAnsi="Arial" w:cs="Arial"/>
        </w:rPr>
        <w:t xml:space="preserve">and </w:t>
      </w:r>
      <w:r w:rsidR="00FF7C03">
        <w:rPr>
          <w:rFonts w:ascii="Arial" w:hAnsi="Arial" w:cs="Arial"/>
        </w:rPr>
        <w:t xml:space="preserve">this amount was </w:t>
      </w:r>
      <w:r w:rsidR="006770DF" w:rsidRPr="00355CBA">
        <w:rPr>
          <w:rFonts w:ascii="Arial" w:hAnsi="Arial" w:cs="Arial"/>
        </w:rPr>
        <w:t>transferred to Tf</w:t>
      </w:r>
      <w:r w:rsidR="000051AB">
        <w:rPr>
          <w:rFonts w:ascii="Arial" w:hAnsi="Arial" w:cs="Arial"/>
        </w:rPr>
        <w:t>L</w:t>
      </w:r>
      <w:r w:rsidR="006770DF" w:rsidRPr="00355CBA">
        <w:rPr>
          <w:rFonts w:ascii="Arial" w:hAnsi="Arial" w:cs="Arial"/>
        </w:rPr>
        <w:t>.</w:t>
      </w:r>
      <w:r w:rsidR="0074252C" w:rsidRPr="00355CBA">
        <w:rPr>
          <w:rFonts w:ascii="Arial" w:hAnsi="Arial" w:cs="Arial"/>
        </w:rPr>
        <w:t xml:space="preserve"> </w:t>
      </w:r>
      <w:r w:rsidR="00B20317" w:rsidRPr="00355CBA">
        <w:rPr>
          <w:rFonts w:ascii="Arial" w:hAnsi="Arial" w:cs="Arial"/>
        </w:rPr>
        <w:br/>
      </w:r>
    </w:p>
    <w:p w14:paraId="7859CD34" w14:textId="67E73AF0" w:rsidR="005C61B2" w:rsidRDefault="005C61B2" w:rsidP="00535C37">
      <w:pPr>
        <w:pStyle w:val="ListParagraph"/>
        <w:numPr>
          <w:ilvl w:val="0"/>
          <w:numId w:val="3"/>
        </w:numPr>
        <w:rPr>
          <w:rFonts w:ascii="Arial" w:hAnsi="Arial" w:cs="Arial"/>
        </w:rPr>
      </w:pPr>
      <w:r>
        <w:rPr>
          <w:rFonts w:ascii="Arial" w:hAnsi="Arial" w:cs="Arial"/>
        </w:rPr>
        <w:t>The following items have had money allocated towards them during the reported year with unspent allocations:</w:t>
      </w:r>
    </w:p>
    <w:tbl>
      <w:tblPr>
        <w:tblStyle w:val="ListTable3-Accent1"/>
        <w:tblW w:w="0" w:type="auto"/>
        <w:jc w:val="center"/>
        <w:tblLook w:val="04A0" w:firstRow="1" w:lastRow="0" w:firstColumn="1" w:lastColumn="0" w:noHBand="0" w:noVBand="1"/>
      </w:tblPr>
      <w:tblGrid>
        <w:gridCol w:w="2339"/>
        <w:gridCol w:w="2051"/>
        <w:gridCol w:w="2409"/>
        <w:gridCol w:w="2217"/>
      </w:tblGrid>
      <w:tr w:rsidR="005C61B2" w14:paraId="3627C445" w14:textId="77777777" w:rsidTr="009538D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39" w:type="dxa"/>
          </w:tcPr>
          <w:p w14:paraId="68C3F164" w14:textId="39DB4DC7" w:rsidR="005C61B2" w:rsidRDefault="005C61B2" w:rsidP="005C61B2">
            <w:pPr>
              <w:rPr>
                <w:rFonts w:ascii="Arial" w:hAnsi="Arial" w:cs="Arial"/>
              </w:rPr>
            </w:pPr>
            <w:r>
              <w:rPr>
                <w:rFonts w:ascii="Arial" w:hAnsi="Arial" w:cs="Arial"/>
              </w:rPr>
              <w:t>Infrastructure</w:t>
            </w:r>
          </w:p>
        </w:tc>
        <w:tc>
          <w:tcPr>
            <w:tcW w:w="2051" w:type="dxa"/>
          </w:tcPr>
          <w:p w14:paraId="40106963" w14:textId="65C0762B" w:rsidR="005C61B2" w:rsidRDefault="005C61B2" w:rsidP="005C61B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Allocated</w:t>
            </w:r>
          </w:p>
        </w:tc>
        <w:tc>
          <w:tcPr>
            <w:tcW w:w="2409" w:type="dxa"/>
          </w:tcPr>
          <w:p w14:paraId="50A7CF8F" w14:textId="1C6DF67E" w:rsidR="005C61B2" w:rsidRDefault="005C61B2" w:rsidP="005C61B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 Allocated</w:t>
            </w:r>
          </w:p>
        </w:tc>
        <w:tc>
          <w:tcPr>
            <w:tcW w:w="2217" w:type="dxa"/>
          </w:tcPr>
          <w:p w14:paraId="50D27D8F" w14:textId="23824350" w:rsidR="005C61B2" w:rsidRDefault="005C61B2" w:rsidP="005C61B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Unspent</w:t>
            </w:r>
          </w:p>
        </w:tc>
      </w:tr>
      <w:tr w:rsidR="005C61B2" w14:paraId="2116F74E"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2EA1656E" w14:textId="5B2EE8B4" w:rsidR="005C61B2" w:rsidRDefault="009F2056" w:rsidP="005C61B2">
            <w:pPr>
              <w:rPr>
                <w:rFonts w:ascii="Arial" w:hAnsi="Arial" w:cs="Arial"/>
              </w:rPr>
            </w:pPr>
            <w:r>
              <w:rPr>
                <w:rFonts w:ascii="Arial" w:hAnsi="Arial" w:cs="Arial"/>
              </w:rPr>
              <w:t>Shaftsbury Park Play Equipment</w:t>
            </w:r>
          </w:p>
        </w:tc>
        <w:tc>
          <w:tcPr>
            <w:tcW w:w="2051" w:type="dxa"/>
          </w:tcPr>
          <w:p w14:paraId="00BD090D" w14:textId="3548BD98"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£15,244.30</w:t>
            </w:r>
          </w:p>
        </w:tc>
        <w:tc>
          <w:tcPr>
            <w:tcW w:w="2409" w:type="dxa"/>
          </w:tcPr>
          <w:p w14:paraId="6F10F443" w14:textId="4D5B1552"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 May 2025</w:t>
            </w:r>
          </w:p>
        </w:tc>
        <w:tc>
          <w:tcPr>
            <w:tcW w:w="2217" w:type="dxa"/>
          </w:tcPr>
          <w:p w14:paraId="7877A58C" w14:textId="536C1272"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£15,244.30</w:t>
            </w:r>
          </w:p>
        </w:tc>
      </w:tr>
      <w:tr w:rsidR="005C61B2" w14:paraId="30209946"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7721051F" w14:textId="7D9367BE" w:rsidR="005C61B2" w:rsidRDefault="00EF4681" w:rsidP="005C61B2">
            <w:pPr>
              <w:rPr>
                <w:rFonts w:ascii="Arial" w:hAnsi="Arial" w:cs="Arial"/>
              </w:rPr>
            </w:pPr>
            <w:r>
              <w:rPr>
                <w:rFonts w:ascii="Arial" w:hAnsi="Arial" w:cs="Arial"/>
              </w:rPr>
              <w:t>Eden Park Surgery</w:t>
            </w:r>
          </w:p>
        </w:tc>
        <w:tc>
          <w:tcPr>
            <w:tcW w:w="2051" w:type="dxa"/>
          </w:tcPr>
          <w:p w14:paraId="48CE654E"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£396,129.00</w:t>
            </w:r>
          </w:p>
        </w:tc>
        <w:tc>
          <w:tcPr>
            <w:tcW w:w="2409" w:type="dxa"/>
          </w:tcPr>
          <w:p w14:paraId="311142AB"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02 July 2025 to 27 January 2026</w:t>
            </w:r>
          </w:p>
        </w:tc>
        <w:tc>
          <w:tcPr>
            <w:tcW w:w="2217" w:type="dxa"/>
          </w:tcPr>
          <w:p w14:paraId="7E377215"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£396,129.00</w:t>
            </w:r>
          </w:p>
        </w:tc>
      </w:tr>
      <w:tr w:rsidR="005C61B2" w14:paraId="55DD4EC7"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6DA4DFD4" w14:textId="77777777" w:rsidR="005C61B2" w:rsidRDefault="009F2056" w:rsidP="005C61B2">
            <w:pPr>
              <w:rPr>
                <w:rFonts w:ascii="Arial" w:hAnsi="Arial" w:cs="Arial"/>
              </w:rPr>
            </w:pPr>
            <w:r>
              <w:rPr>
                <w:rFonts w:ascii="Arial" w:hAnsi="Arial" w:cs="Arial"/>
              </w:rPr>
              <w:t>New splash pad at Croydon Road Recreation Ground</w:t>
            </w:r>
          </w:p>
        </w:tc>
        <w:tc>
          <w:tcPr>
            <w:tcW w:w="2051" w:type="dxa"/>
          </w:tcPr>
          <w:p w14:paraId="692BBA34"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£21,504.00</w:t>
            </w:r>
          </w:p>
        </w:tc>
        <w:tc>
          <w:tcPr>
            <w:tcW w:w="2409" w:type="dxa"/>
          </w:tcPr>
          <w:p w14:paraId="4D935633"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 November 2025</w:t>
            </w:r>
          </w:p>
        </w:tc>
        <w:tc>
          <w:tcPr>
            <w:tcW w:w="2217" w:type="dxa"/>
          </w:tcPr>
          <w:p w14:paraId="285EBF4A"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£21,504.00</w:t>
            </w:r>
          </w:p>
        </w:tc>
      </w:tr>
      <w:tr w:rsidR="005C61B2" w14:paraId="1B1F1374"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2623FA6B" w14:textId="77777777" w:rsidR="005C61B2" w:rsidRDefault="009F2056" w:rsidP="005C61B2">
            <w:pPr>
              <w:rPr>
                <w:rFonts w:ascii="Arial" w:hAnsi="Arial" w:cs="Arial"/>
              </w:rPr>
            </w:pPr>
            <w:r>
              <w:rPr>
                <w:rFonts w:ascii="Arial" w:hAnsi="Arial" w:cs="Arial"/>
              </w:rPr>
              <w:lastRenderedPageBreak/>
              <w:t xml:space="preserve">New surfacing </w:t>
            </w:r>
            <w:proofErr w:type="spellStart"/>
            <w:r>
              <w:rPr>
                <w:rFonts w:ascii="Arial" w:hAnsi="Arial" w:cs="Arial"/>
              </w:rPr>
              <w:t>Pickhurst</w:t>
            </w:r>
            <w:proofErr w:type="spellEnd"/>
            <w:r>
              <w:rPr>
                <w:rFonts w:ascii="Arial" w:hAnsi="Arial" w:cs="Arial"/>
              </w:rPr>
              <w:t xml:space="preserve"> Recreation Ground</w:t>
            </w:r>
          </w:p>
        </w:tc>
        <w:tc>
          <w:tcPr>
            <w:tcW w:w="2051" w:type="dxa"/>
          </w:tcPr>
          <w:p w14:paraId="4D4A9158"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£12,800.00</w:t>
            </w:r>
          </w:p>
        </w:tc>
        <w:tc>
          <w:tcPr>
            <w:tcW w:w="2409" w:type="dxa"/>
          </w:tcPr>
          <w:p w14:paraId="40B6B8D5"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 November 2025</w:t>
            </w:r>
          </w:p>
        </w:tc>
        <w:tc>
          <w:tcPr>
            <w:tcW w:w="2217" w:type="dxa"/>
          </w:tcPr>
          <w:p w14:paraId="3CDD9161"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£12,800.00</w:t>
            </w:r>
          </w:p>
        </w:tc>
      </w:tr>
      <w:tr w:rsidR="005C61B2" w14:paraId="047E4A50"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1239FB1F" w14:textId="77777777" w:rsidR="005C61B2" w:rsidRDefault="009F2056" w:rsidP="005C61B2">
            <w:pPr>
              <w:rPr>
                <w:rFonts w:ascii="Arial" w:hAnsi="Arial" w:cs="Arial"/>
              </w:rPr>
            </w:pPr>
            <w:r>
              <w:rPr>
                <w:rFonts w:ascii="Arial" w:hAnsi="Arial" w:cs="Arial"/>
              </w:rPr>
              <w:t>Improvements at Church House Gardens</w:t>
            </w:r>
          </w:p>
        </w:tc>
        <w:tc>
          <w:tcPr>
            <w:tcW w:w="2051" w:type="dxa"/>
          </w:tcPr>
          <w:p w14:paraId="55638DA8"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£11,200.00</w:t>
            </w:r>
          </w:p>
        </w:tc>
        <w:tc>
          <w:tcPr>
            <w:tcW w:w="2409" w:type="dxa"/>
          </w:tcPr>
          <w:p w14:paraId="673E451D"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 November 2025</w:t>
            </w:r>
          </w:p>
        </w:tc>
        <w:tc>
          <w:tcPr>
            <w:tcW w:w="2217" w:type="dxa"/>
          </w:tcPr>
          <w:p w14:paraId="5AEE56A1"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£11,200.00</w:t>
            </w:r>
          </w:p>
        </w:tc>
      </w:tr>
      <w:tr w:rsidR="005C61B2" w14:paraId="22D0EE35"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7BF5A125" w14:textId="77777777" w:rsidR="005C61B2" w:rsidRDefault="009F2056" w:rsidP="005C61B2">
            <w:pPr>
              <w:rPr>
                <w:rFonts w:ascii="Arial" w:hAnsi="Arial" w:cs="Arial"/>
              </w:rPr>
            </w:pPr>
            <w:proofErr w:type="gramStart"/>
            <w:r>
              <w:rPr>
                <w:rFonts w:ascii="Arial" w:hAnsi="Arial" w:cs="Arial"/>
              </w:rPr>
              <w:t>Church House Gardens pond</w:t>
            </w:r>
            <w:proofErr w:type="gramEnd"/>
          </w:p>
        </w:tc>
        <w:tc>
          <w:tcPr>
            <w:tcW w:w="2051" w:type="dxa"/>
          </w:tcPr>
          <w:p w14:paraId="19341097"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£24,300.00</w:t>
            </w:r>
          </w:p>
        </w:tc>
        <w:tc>
          <w:tcPr>
            <w:tcW w:w="2409" w:type="dxa"/>
          </w:tcPr>
          <w:p w14:paraId="7D6D25FA"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09 December 2025</w:t>
            </w:r>
          </w:p>
        </w:tc>
        <w:tc>
          <w:tcPr>
            <w:tcW w:w="2217" w:type="dxa"/>
          </w:tcPr>
          <w:p w14:paraId="5F56DFB4"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£24,300.00</w:t>
            </w:r>
          </w:p>
        </w:tc>
      </w:tr>
      <w:tr w:rsidR="005C61B2" w14:paraId="0CF33FB1"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444F3DB9" w14:textId="77777777" w:rsidR="005C61B2" w:rsidRDefault="009F2056" w:rsidP="005C61B2">
            <w:pPr>
              <w:rPr>
                <w:rFonts w:ascii="Arial" w:hAnsi="Arial" w:cs="Arial"/>
              </w:rPr>
            </w:pPr>
            <w:r>
              <w:rPr>
                <w:rFonts w:ascii="Arial" w:hAnsi="Arial" w:cs="Arial"/>
              </w:rPr>
              <w:t>ST John’s CE Primary School</w:t>
            </w:r>
          </w:p>
        </w:tc>
        <w:tc>
          <w:tcPr>
            <w:tcW w:w="2051" w:type="dxa"/>
          </w:tcPr>
          <w:p w14:paraId="2EFFAD36"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£9,324.53</w:t>
            </w:r>
          </w:p>
        </w:tc>
        <w:tc>
          <w:tcPr>
            <w:tcW w:w="2409" w:type="dxa"/>
          </w:tcPr>
          <w:p w14:paraId="21A4C3A4"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w:t>
            </w:r>
          </w:p>
        </w:tc>
        <w:tc>
          <w:tcPr>
            <w:tcW w:w="2217" w:type="dxa"/>
          </w:tcPr>
          <w:p w14:paraId="48F227F2"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£8,320.48</w:t>
            </w:r>
          </w:p>
        </w:tc>
      </w:tr>
      <w:tr w:rsidR="00BE51B9" w14:paraId="6D34007B"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5676C1A4" w14:textId="77777777" w:rsidR="00BE51B9" w:rsidRDefault="00BE51B9" w:rsidP="005C61B2">
            <w:pPr>
              <w:rPr>
                <w:rFonts w:ascii="Arial" w:hAnsi="Arial" w:cs="Arial"/>
              </w:rPr>
            </w:pPr>
          </w:p>
        </w:tc>
        <w:tc>
          <w:tcPr>
            <w:tcW w:w="2051" w:type="dxa"/>
          </w:tcPr>
          <w:p w14:paraId="24EFA552" w14:textId="77777777" w:rsidR="00BE51B9" w:rsidRDefault="00BE51B9"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09" w:type="dxa"/>
          </w:tcPr>
          <w:p w14:paraId="18A5EE1E" w14:textId="556DEF15" w:rsidR="00BE51B9" w:rsidRPr="00183A27" w:rsidRDefault="00183A27" w:rsidP="005C61B2">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3A27">
              <w:rPr>
                <w:rFonts w:ascii="Arial" w:hAnsi="Arial" w:cs="Arial"/>
                <w:b/>
                <w:bCs/>
              </w:rPr>
              <w:t>TOTAL</w:t>
            </w:r>
          </w:p>
        </w:tc>
        <w:tc>
          <w:tcPr>
            <w:tcW w:w="2217" w:type="dxa"/>
          </w:tcPr>
          <w:p w14:paraId="30ACB8A3" w14:textId="65D6B354" w:rsidR="00BE51B9" w:rsidRPr="00183A27" w:rsidRDefault="00183A27" w:rsidP="005C61B2">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3A27">
              <w:rPr>
                <w:rFonts w:ascii="Arial" w:hAnsi="Arial" w:cs="Arial"/>
                <w:b/>
                <w:bCs/>
              </w:rPr>
              <w:t>£489,4</w:t>
            </w:r>
            <w:r w:rsidR="002667FB">
              <w:rPr>
                <w:rFonts w:ascii="Arial" w:hAnsi="Arial" w:cs="Arial"/>
                <w:b/>
                <w:bCs/>
              </w:rPr>
              <w:t>97</w:t>
            </w:r>
            <w:r w:rsidRPr="00183A27">
              <w:rPr>
                <w:rFonts w:ascii="Arial" w:hAnsi="Arial" w:cs="Arial"/>
                <w:b/>
                <w:bCs/>
              </w:rPr>
              <w:t>.</w:t>
            </w:r>
            <w:r w:rsidR="00472CFA">
              <w:rPr>
                <w:rFonts w:ascii="Arial" w:hAnsi="Arial" w:cs="Arial"/>
                <w:b/>
                <w:bCs/>
              </w:rPr>
              <w:t>78</w:t>
            </w:r>
          </w:p>
        </w:tc>
      </w:tr>
    </w:tbl>
    <w:p w14:paraId="5699BF54" w14:textId="7476FE6D" w:rsidR="00A45D57" w:rsidRDefault="00A45D57" w:rsidP="005C61B2">
      <w:pPr>
        <w:rPr>
          <w:rFonts w:ascii="Arial" w:hAnsi="Arial" w:cs="Arial"/>
        </w:rPr>
      </w:pPr>
    </w:p>
    <w:p w14:paraId="140B9908" w14:textId="41BBABD9" w:rsidR="00A45D57" w:rsidRDefault="00A45D57" w:rsidP="00A45D57">
      <w:pPr>
        <w:pStyle w:val="ListParagraph"/>
        <w:numPr>
          <w:ilvl w:val="0"/>
          <w:numId w:val="3"/>
        </w:numPr>
        <w:rPr>
          <w:rFonts w:ascii="Arial" w:hAnsi="Arial" w:cs="Arial"/>
        </w:rPr>
      </w:pPr>
      <w:r>
        <w:rPr>
          <w:rFonts w:ascii="Arial" w:hAnsi="Arial" w:cs="Arial"/>
        </w:rPr>
        <w:t xml:space="preserve">In relation to money which was spent by </w:t>
      </w:r>
      <w:r w:rsidR="009F2056">
        <w:rPr>
          <w:rFonts w:ascii="Arial" w:hAnsi="Arial" w:cs="Arial"/>
        </w:rPr>
        <w:t>London Borough of Bromley CIL during the reported year:</w:t>
      </w:r>
    </w:p>
    <w:p w14:paraId="71E3B850" w14:textId="6C5A2FF7" w:rsidR="00A45D57" w:rsidRDefault="00A45D57" w:rsidP="00A45D57">
      <w:pPr>
        <w:ind w:left="720"/>
        <w:rPr>
          <w:rFonts w:ascii="Arial" w:hAnsi="Arial" w:cs="Arial"/>
        </w:rPr>
      </w:pPr>
      <w:proofErr w:type="spellStart"/>
      <w:r>
        <w:rPr>
          <w:rFonts w:ascii="Arial" w:hAnsi="Arial" w:cs="Arial"/>
        </w:rPr>
        <w:t>i</w:t>
      </w:r>
      <w:proofErr w:type="spellEnd"/>
      <w:r>
        <w:rPr>
          <w:rFonts w:ascii="Arial" w:hAnsi="Arial" w:cs="Arial"/>
        </w:rPr>
        <w:t xml:space="preserve">) </w:t>
      </w:r>
      <w:r w:rsidRPr="00F94BD0">
        <w:rPr>
          <w:rFonts w:ascii="Arial" w:hAnsi="Arial" w:cs="Arial"/>
        </w:rPr>
        <w:t>The items</w:t>
      </w:r>
      <w:r w:rsidRPr="00A45D57">
        <w:rPr>
          <w:rFonts w:ascii="Arial" w:hAnsi="Arial" w:cs="Arial"/>
        </w:rPr>
        <w:t xml:space="preserve"> of infrastructure </w:t>
      </w:r>
      <w:r w:rsidR="00987A9E">
        <w:rPr>
          <w:rFonts w:ascii="Arial" w:hAnsi="Arial" w:cs="Arial"/>
        </w:rPr>
        <w:t xml:space="preserve">that planning obligation </w:t>
      </w:r>
      <w:r w:rsidRPr="00A45D57">
        <w:rPr>
          <w:rFonts w:ascii="Arial" w:hAnsi="Arial" w:cs="Arial"/>
        </w:rPr>
        <w:t>money has been spent on and the amount spent are as follows:</w:t>
      </w:r>
    </w:p>
    <w:p w14:paraId="29EE3054" w14:textId="77777777" w:rsidR="00480569" w:rsidRPr="00A45D57" w:rsidRDefault="00480569" w:rsidP="00A45D57">
      <w:pPr>
        <w:ind w:left="720"/>
        <w:rPr>
          <w:rFonts w:ascii="Arial" w:hAnsi="Arial" w:cs="Arial"/>
        </w:rPr>
      </w:pPr>
    </w:p>
    <w:tbl>
      <w:tblPr>
        <w:tblStyle w:val="ListTable3-Accent1"/>
        <w:tblW w:w="9067" w:type="dxa"/>
        <w:tblLook w:val="04A0" w:firstRow="1" w:lastRow="0" w:firstColumn="1" w:lastColumn="0" w:noHBand="0" w:noVBand="1"/>
      </w:tblPr>
      <w:tblGrid>
        <w:gridCol w:w="6658"/>
        <w:gridCol w:w="2409"/>
      </w:tblGrid>
      <w:tr w:rsidR="00480569" w14:paraId="37CE3436" w14:textId="77777777" w:rsidTr="0048056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58" w:type="dxa"/>
          </w:tcPr>
          <w:p w14:paraId="58604EBD" w14:textId="7FB8A4AF" w:rsidR="00480569" w:rsidRDefault="00480569" w:rsidP="00A45D57">
            <w:pPr>
              <w:rPr>
                <w:rFonts w:ascii="Arial" w:hAnsi="Arial" w:cs="Arial"/>
              </w:rPr>
            </w:pPr>
            <w:r>
              <w:rPr>
                <w:rFonts w:ascii="Arial" w:hAnsi="Arial" w:cs="Arial"/>
              </w:rPr>
              <w:t>Infrastructure</w:t>
            </w:r>
          </w:p>
        </w:tc>
        <w:tc>
          <w:tcPr>
            <w:tcW w:w="2409" w:type="dxa"/>
          </w:tcPr>
          <w:p w14:paraId="01B99037" w14:textId="69BA200B" w:rsidR="00480569" w:rsidRDefault="00480569" w:rsidP="00A45D5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Spent</w:t>
            </w:r>
          </w:p>
        </w:tc>
      </w:tr>
      <w:tr w:rsidR="00480569" w14:paraId="359B88AC"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4FF9CABA" w14:textId="77777777" w:rsidR="00480569" w:rsidRDefault="00480569" w:rsidP="00A45D57">
            <w:pPr>
              <w:rPr>
                <w:rFonts w:ascii="Arial" w:hAnsi="Arial" w:cs="Arial"/>
              </w:rPr>
            </w:pPr>
            <w:r>
              <w:rPr>
                <w:rFonts w:ascii="Arial" w:hAnsi="Arial" w:cs="Arial"/>
              </w:rPr>
              <w:t>AH at Beckenham Car Park</w:t>
            </w:r>
          </w:p>
        </w:tc>
        <w:tc>
          <w:tcPr>
            <w:tcW w:w="2409" w:type="dxa"/>
          </w:tcPr>
          <w:p w14:paraId="3CE319E9" w14:textId="4203B056"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2446DD">
              <w:rPr>
                <w:rFonts w:ascii="Arial" w:hAnsi="Arial"/>
              </w:rPr>
              <w:t>141,472.09</w:t>
            </w:r>
          </w:p>
        </w:tc>
      </w:tr>
      <w:tr w:rsidR="00480569" w14:paraId="1095F70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0C77B577" w14:textId="77777777" w:rsidR="00480569" w:rsidRDefault="00480569" w:rsidP="00A45D57">
            <w:pPr>
              <w:rPr>
                <w:rFonts w:ascii="Arial" w:hAnsi="Arial" w:cs="Arial"/>
              </w:rPr>
            </w:pPr>
            <w:r>
              <w:rPr>
                <w:rFonts w:ascii="Arial" w:hAnsi="Arial" w:cs="Arial"/>
              </w:rPr>
              <w:t>AH at the Bromley North</w:t>
            </w:r>
          </w:p>
        </w:tc>
        <w:tc>
          <w:tcPr>
            <w:tcW w:w="2409" w:type="dxa"/>
          </w:tcPr>
          <w:p w14:paraId="67795697"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£515,000.00</w:t>
            </w:r>
          </w:p>
        </w:tc>
      </w:tr>
      <w:tr w:rsidR="00480569" w14:paraId="40DD1C5B"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643201EF" w14:textId="77777777" w:rsidR="00480569" w:rsidRDefault="00480569" w:rsidP="00A45D57">
            <w:pPr>
              <w:rPr>
                <w:rFonts w:ascii="Arial" w:hAnsi="Arial" w:cs="Arial"/>
              </w:rPr>
            </w:pPr>
            <w:r>
              <w:rPr>
                <w:rFonts w:ascii="Arial" w:hAnsi="Arial" w:cs="Arial"/>
              </w:rPr>
              <w:t>AH at West Wickham Library</w:t>
            </w:r>
          </w:p>
        </w:tc>
        <w:tc>
          <w:tcPr>
            <w:tcW w:w="2409" w:type="dxa"/>
          </w:tcPr>
          <w:p w14:paraId="6D81117A"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£257.09</w:t>
            </w:r>
          </w:p>
        </w:tc>
      </w:tr>
      <w:tr w:rsidR="00480569" w14:paraId="39F011A9"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7D9595B6" w14:textId="77777777" w:rsidR="00480569" w:rsidRDefault="00480569" w:rsidP="00A45D57">
            <w:pPr>
              <w:rPr>
                <w:rFonts w:ascii="Arial" w:hAnsi="Arial" w:cs="Arial"/>
              </w:rPr>
            </w:pPr>
            <w:r>
              <w:rPr>
                <w:rFonts w:ascii="Arial" w:hAnsi="Arial" w:cs="Arial"/>
              </w:rPr>
              <w:t>AH at Burnt Ash Lane, and Anerley Town Hall</w:t>
            </w:r>
          </w:p>
        </w:tc>
        <w:tc>
          <w:tcPr>
            <w:tcW w:w="2409" w:type="dxa"/>
          </w:tcPr>
          <w:p w14:paraId="6E9D7255"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£30,245.54</w:t>
            </w:r>
          </w:p>
        </w:tc>
      </w:tr>
      <w:tr w:rsidR="00480569" w14:paraId="3643FD47"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49E25C2E" w14:textId="77777777" w:rsidR="00480569" w:rsidRDefault="00480569" w:rsidP="00A45D57">
            <w:pPr>
              <w:rPr>
                <w:rFonts w:ascii="Arial" w:hAnsi="Arial" w:cs="Arial"/>
              </w:rPr>
            </w:pPr>
            <w:r>
              <w:rPr>
                <w:rFonts w:ascii="Arial" w:hAnsi="Arial" w:cs="Arial"/>
              </w:rPr>
              <w:t>Worsley Bridge Primary School</w:t>
            </w:r>
          </w:p>
        </w:tc>
        <w:tc>
          <w:tcPr>
            <w:tcW w:w="2409" w:type="dxa"/>
          </w:tcPr>
          <w:p w14:paraId="0BF73E1C" w14:textId="3853C484"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327601">
              <w:rPr>
                <w:rFonts w:ascii="Arial" w:hAnsi="Arial" w:cs="Arial"/>
              </w:rPr>
              <w:t>381,108.50</w:t>
            </w:r>
          </w:p>
        </w:tc>
      </w:tr>
      <w:tr w:rsidR="00480569" w14:paraId="351554F0"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3C3742AD" w14:textId="77777777" w:rsidR="00480569" w:rsidRDefault="00480569" w:rsidP="00A45D57">
            <w:pPr>
              <w:rPr>
                <w:rFonts w:ascii="Arial" w:hAnsi="Arial" w:cs="Arial"/>
              </w:rPr>
            </w:pPr>
            <w:r>
              <w:rPr>
                <w:rFonts w:ascii="Arial" w:hAnsi="Arial" w:cs="Arial"/>
              </w:rPr>
              <w:t>St George’s CE Primary School</w:t>
            </w:r>
          </w:p>
        </w:tc>
        <w:tc>
          <w:tcPr>
            <w:tcW w:w="2409" w:type="dxa"/>
          </w:tcPr>
          <w:p w14:paraId="2F05C8C8" w14:textId="2CA76196"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E78AE">
              <w:rPr>
                <w:rFonts w:ascii="Arial" w:hAnsi="Arial" w:cs="Arial"/>
              </w:rPr>
              <w:t>643,860.70</w:t>
            </w:r>
          </w:p>
        </w:tc>
      </w:tr>
      <w:tr w:rsidR="00480569" w14:paraId="6638E5E5"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560177DB" w14:textId="77777777" w:rsidR="00480569" w:rsidRDefault="00480569" w:rsidP="00A45D57">
            <w:pPr>
              <w:rPr>
                <w:rFonts w:ascii="Arial" w:hAnsi="Arial" w:cs="Arial"/>
              </w:rPr>
            </w:pPr>
            <w:r>
              <w:rPr>
                <w:rFonts w:ascii="Arial" w:hAnsi="Arial" w:cs="Arial"/>
              </w:rPr>
              <w:t>St Paul’s Cray CE Primary School</w:t>
            </w:r>
          </w:p>
        </w:tc>
        <w:tc>
          <w:tcPr>
            <w:tcW w:w="2409" w:type="dxa"/>
          </w:tcPr>
          <w:p w14:paraId="115FDE62" w14:textId="45126FBE"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£86,</w:t>
            </w:r>
            <w:r w:rsidR="000A29A5">
              <w:rPr>
                <w:rFonts w:ascii="Arial" w:hAnsi="Arial" w:cs="Arial"/>
              </w:rPr>
              <w:t>677.33</w:t>
            </w:r>
          </w:p>
        </w:tc>
      </w:tr>
      <w:tr w:rsidR="00480569" w14:paraId="0A62AE35"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2FD86D7D" w14:textId="77777777" w:rsidR="00480569" w:rsidRDefault="00480569" w:rsidP="00A45D57">
            <w:pPr>
              <w:rPr>
                <w:rFonts w:ascii="Arial" w:hAnsi="Arial" w:cs="Arial"/>
              </w:rPr>
            </w:pPr>
            <w:r>
              <w:rPr>
                <w:rFonts w:ascii="Arial" w:hAnsi="Arial" w:cs="Arial"/>
              </w:rPr>
              <w:t>Clare House Primary School</w:t>
            </w:r>
          </w:p>
        </w:tc>
        <w:tc>
          <w:tcPr>
            <w:tcW w:w="2409" w:type="dxa"/>
          </w:tcPr>
          <w:p w14:paraId="1CED3273" w14:textId="6E75491C"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£81</w:t>
            </w:r>
            <w:r w:rsidR="00CF2D9F">
              <w:rPr>
                <w:rFonts w:ascii="Arial" w:hAnsi="Arial" w:cs="Arial"/>
              </w:rPr>
              <w:t>,246.40</w:t>
            </w:r>
          </w:p>
        </w:tc>
      </w:tr>
      <w:tr w:rsidR="00480569" w14:paraId="764B71DC"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6638A48C" w14:textId="77777777" w:rsidR="00480569" w:rsidRDefault="00480569" w:rsidP="00A45D57">
            <w:pPr>
              <w:rPr>
                <w:rFonts w:ascii="Arial" w:hAnsi="Arial" w:cs="Arial"/>
              </w:rPr>
            </w:pPr>
            <w:proofErr w:type="spellStart"/>
            <w:r>
              <w:rPr>
                <w:rFonts w:ascii="Arial" w:hAnsi="Arial" w:cs="Arial"/>
              </w:rPr>
              <w:t>Poverest</w:t>
            </w:r>
            <w:proofErr w:type="spellEnd"/>
            <w:r>
              <w:rPr>
                <w:rFonts w:ascii="Arial" w:hAnsi="Arial" w:cs="Arial"/>
              </w:rPr>
              <w:t xml:space="preserve"> Primary</w:t>
            </w:r>
          </w:p>
        </w:tc>
        <w:tc>
          <w:tcPr>
            <w:tcW w:w="2409" w:type="dxa"/>
          </w:tcPr>
          <w:p w14:paraId="260D7B6F"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£231,680.22</w:t>
            </w:r>
          </w:p>
        </w:tc>
      </w:tr>
      <w:tr w:rsidR="00480569" w14:paraId="59C2F1C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75BFFF4" w14:textId="77777777" w:rsidR="00480569" w:rsidRDefault="00480569" w:rsidP="00A45D57">
            <w:pPr>
              <w:rPr>
                <w:rFonts w:ascii="Arial" w:hAnsi="Arial" w:cs="Arial"/>
              </w:rPr>
            </w:pPr>
            <w:r>
              <w:rPr>
                <w:rFonts w:ascii="Arial" w:hAnsi="Arial" w:cs="Arial"/>
              </w:rPr>
              <w:t>Farnborough Primary School</w:t>
            </w:r>
          </w:p>
        </w:tc>
        <w:tc>
          <w:tcPr>
            <w:tcW w:w="2409" w:type="dxa"/>
          </w:tcPr>
          <w:p w14:paraId="2F77175F"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£764,478.94</w:t>
            </w:r>
          </w:p>
        </w:tc>
      </w:tr>
      <w:tr w:rsidR="00480569" w14:paraId="5FF663F6"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6C1D9D3" w14:textId="77777777" w:rsidR="00480569" w:rsidRDefault="00480569" w:rsidP="00A45D57">
            <w:pPr>
              <w:rPr>
                <w:rFonts w:ascii="Arial" w:hAnsi="Arial" w:cs="Arial"/>
              </w:rPr>
            </w:pPr>
            <w:r>
              <w:rPr>
                <w:rFonts w:ascii="Arial" w:hAnsi="Arial" w:cs="Arial"/>
              </w:rPr>
              <w:t>Oaklands Primary School</w:t>
            </w:r>
          </w:p>
        </w:tc>
        <w:tc>
          <w:tcPr>
            <w:tcW w:w="2409" w:type="dxa"/>
          </w:tcPr>
          <w:p w14:paraId="75CE4386" w14:textId="4820496E"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w:t>
            </w:r>
            <w:r w:rsidR="00834E39">
              <w:rPr>
                <w:rFonts w:ascii="Arial" w:hAnsi="Arial" w:cs="Arial"/>
              </w:rPr>
              <w:t>5,503.10</w:t>
            </w:r>
          </w:p>
        </w:tc>
      </w:tr>
      <w:tr w:rsidR="00480569" w14:paraId="3823EF77"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AEBD6C8" w14:textId="77777777" w:rsidR="00480569" w:rsidRDefault="00480569" w:rsidP="00A45D57">
            <w:pPr>
              <w:rPr>
                <w:rFonts w:ascii="Arial" w:hAnsi="Arial" w:cs="Arial"/>
              </w:rPr>
            </w:pPr>
            <w:r>
              <w:rPr>
                <w:rFonts w:ascii="Arial" w:hAnsi="Arial" w:cs="Arial"/>
              </w:rPr>
              <w:t>Marian Vian Primary School</w:t>
            </w:r>
          </w:p>
        </w:tc>
        <w:tc>
          <w:tcPr>
            <w:tcW w:w="2409" w:type="dxa"/>
          </w:tcPr>
          <w:p w14:paraId="549BA5B3" w14:textId="1C10106B"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85B52">
              <w:rPr>
                <w:rFonts w:ascii="Arial" w:hAnsi="Arial" w:cs="Arial"/>
              </w:rPr>
              <w:t>1,376,789</w:t>
            </w:r>
          </w:p>
        </w:tc>
      </w:tr>
      <w:tr w:rsidR="00480569" w14:paraId="5122C5C1"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10360781" w14:textId="77777777" w:rsidR="00480569" w:rsidRDefault="00480569" w:rsidP="00A45D57">
            <w:pPr>
              <w:rPr>
                <w:rFonts w:ascii="Arial" w:hAnsi="Arial" w:cs="Arial"/>
              </w:rPr>
            </w:pPr>
            <w:r>
              <w:rPr>
                <w:rFonts w:ascii="Arial" w:hAnsi="Arial" w:cs="Arial"/>
              </w:rPr>
              <w:t>ST John’s CE Primary School</w:t>
            </w:r>
          </w:p>
        </w:tc>
        <w:tc>
          <w:tcPr>
            <w:tcW w:w="2409" w:type="dxa"/>
          </w:tcPr>
          <w:p w14:paraId="03CA9FB5" w14:textId="38BFE0E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4E50DE">
              <w:rPr>
                <w:rFonts w:ascii="Arial" w:hAnsi="Arial" w:cs="Arial"/>
              </w:rPr>
              <w:t>1,005,051</w:t>
            </w:r>
          </w:p>
        </w:tc>
      </w:tr>
      <w:tr w:rsidR="00480569" w14:paraId="4F743DF7"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59D32371" w14:textId="77777777" w:rsidR="00480569" w:rsidRDefault="00480569" w:rsidP="00A45D57">
            <w:pPr>
              <w:rPr>
                <w:rFonts w:ascii="Arial" w:hAnsi="Arial" w:cs="Arial"/>
              </w:rPr>
            </w:pPr>
            <w:r>
              <w:rPr>
                <w:rFonts w:ascii="Arial" w:hAnsi="Arial" w:cs="Arial"/>
              </w:rPr>
              <w:t>Red Hill Primary School</w:t>
            </w:r>
          </w:p>
        </w:tc>
        <w:tc>
          <w:tcPr>
            <w:tcW w:w="2409" w:type="dxa"/>
          </w:tcPr>
          <w:p w14:paraId="1403989F"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£58,247.92</w:t>
            </w:r>
          </w:p>
        </w:tc>
      </w:tr>
      <w:tr w:rsidR="00480569" w14:paraId="722ACC18"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97A139C" w14:textId="77777777" w:rsidR="00480569" w:rsidRDefault="00480569" w:rsidP="00A45D57">
            <w:pPr>
              <w:rPr>
                <w:rFonts w:ascii="Arial" w:hAnsi="Arial" w:cs="Arial"/>
              </w:rPr>
            </w:pPr>
            <w:r>
              <w:rPr>
                <w:rFonts w:ascii="Arial" w:hAnsi="Arial" w:cs="Arial"/>
              </w:rPr>
              <w:t>Bromley High Street Improvements</w:t>
            </w:r>
          </w:p>
        </w:tc>
        <w:tc>
          <w:tcPr>
            <w:tcW w:w="2409" w:type="dxa"/>
          </w:tcPr>
          <w:p w14:paraId="1B4F0A36"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£569,894.03</w:t>
            </w:r>
          </w:p>
        </w:tc>
      </w:tr>
      <w:tr w:rsidR="00480569" w14:paraId="380B9E9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6EE4BBE3" w14:textId="6BB97268" w:rsidR="00480569" w:rsidRDefault="00B271D3" w:rsidP="00A45D57">
            <w:pPr>
              <w:rPr>
                <w:rFonts w:ascii="Arial" w:hAnsi="Arial" w:cs="Arial"/>
              </w:rPr>
            </w:pPr>
            <w:r>
              <w:rPr>
                <w:rFonts w:ascii="Arial" w:hAnsi="Arial" w:cs="Arial"/>
              </w:rPr>
              <w:t xml:space="preserve">Traffic </w:t>
            </w:r>
            <w:proofErr w:type="spellStart"/>
            <w:r>
              <w:rPr>
                <w:rFonts w:ascii="Arial" w:hAnsi="Arial" w:cs="Arial"/>
              </w:rPr>
              <w:t>m</w:t>
            </w:r>
            <w:r w:rsidR="001B6B14">
              <w:rPr>
                <w:rFonts w:ascii="Arial" w:hAnsi="Arial" w:cs="Arial"/>
              </w:rPr>
              <w:t>gm</w:t>
            </w:r>
            <w:r>
              <w:rPr>
                <w:rFonts w:ascii="Arial" w:hAnsi="Arial" w:cs="Arial"/>
              </w:rPr>
              <w:t>t</w:t>
            </w:r>
            <w:proofErr w:type="spellEnd"/>
          </w:p>
        </w:tc>
        <w:tc>
          <w:tcPr>
            <w:tcW w:w="2409" w:type="dxa"/>
          </w:tcPr>
          <w:p w14:paraId="5808E761"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£20,000.00</w:t>
            </w:r>
          </w:p>
        </w:tc>
      </w:tr>
      <w:tr w:rsidR="00480569" w14:paraId="7443C10B"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0CF61FE" w14:textId="77777777" w:rsidR="00480569" w:rsidRDefault="00480569" w:rsidP="00A45D57">
            <w:pPr>
              <w:rPr>
                <w:rFonts w:ascii="Arial" w:hAnsi="Arial" w:cs="Arial"/>
              </w:rPr>
            </w:pPr>
            <w:r>
              <w:rPr>
                <w:rFonts w:ascii="Arial" w:hAnsi="Arial" w:cs="Arial"/>
              </w:rPr>
              <w:t>Disabled Renovations Grants</w:t>
            </w:r>
          </w:p>
        </w:tc>
        <w:tc>
          <w:tcPr>
            <w:tcW w:w="2409" w:type="dxa"/>
          </w:tcPr>
          <w:p w14:paraId="1EEF1907"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£60,000.00</w:t>
            </w:r>
          </w:p>
        </w:tc>
      </w:tr>
      <w:tr w:rsidR="00480569" w14:paraId="669B63DF"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6651BF00" w14:textId="77777777" w:rsidR="00480569" w:rsidRDefault="00480569" w:rsidP="00A45D57">
            <w:pPr>
              <w:rPr>
                <w:rFonts w:ascii="Arial" w:hAnsi="Arial" w:cs="Arial"/>
              </w:rPr>
            </w:pPr>
            <w:r>
              <w:rPr>
                <w:rFonts w:ascii="Arial" w:hAnsi="Arial" w:cs="Arial"/>
              </w:rPr>
              <w:t xml:space="preserve">Electric </w:t>
            </w:r>
            <w:r w:rsidRPr="00385689">
              <w:rPr>
                <w:rFonts w:ascii="Arial" w:hAnsi="Arial" w:cs="Arial"/>
              </w:rPr>
              <w:t>RCV</w:t>
            </w:r>
          </w:p>
        </w:tc>
        <w:tc>
          <w:tcPr>
            <w:tcW w:w="2409" w:type="dxa"/>
          </w:tcPr>
          <w:p w14:paraId="69195484" w14:textId="2F724F43"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w:t>
            </w:r>
            <w:r w:rsidR="00A14F92">
              <w:rPr>
                <w:rFonts w:ascii="Arial" w:hAnsi="Arial" w:cs="Arial"/>
              </w:rPr>
              <w:t>25,000</w:t>
            </w:r>
          </w:p>
        </w:tc>
      </w:tr>
      <w:tr w:rsidR="00480569" w14:paraId="5E46F806"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5B931DD" w14:textId="77777777" w:rsidR="00480569" w:rsidRPr="00960E0E" w:rsidRDefault="00480569" w:rsidP="00A45D57">
            <w:pPr>
              <w:rPr>
                <w:rFonts w:ascii="Arial" w:hAnsi="Arial" w:cs="Arial"/>
                <w:highlight w:val="green"/>
              </w:rPr>
            </w:pPr>
            <w:r w:rsidRPr="00385689">
              <w:rPr>
                <w:rFonts w:ascii="Arial" w:hAnsi="Arial" w:cs="Arial"/>
              </w:rPr>
              <w:t>BECKENHAM HOUSING</w:t>
            </w:r>
          </w:p>
        </w:tc>
        <w:tc>
          <w:tcPr>
            <w:tcW w:w="2409" w:type="dxa"/>
          </w:tcPr>
          <w:p w14:paraId="4CBABA56" w14:textId="1E2D9771"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w:t>
            </w:r>
            <w:r w:rsidR="0086053F">
              <w:rPr>
                <w:rFonts w:ascii="Arial" w:hAnsi="Arial" w:cs="Arial"/>
              </w:rPr>
              <w:t>98</w:t>
            </w:r>
            <w:r w:rsidR="00960E0E">
              <w:rPr>
                <w:rFonts w:ascii="Arial" w:hAnsi="Arial" w:cs="Arial"/>
              </w:rPr>
              <w:t>,104.20</w:t>
            </w:r>
          </w:p>
        </w:tc>
      </w:tr>
      <w:tr w:rsidR="00480569" w14:paraId="3B58A68E"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F762118" w14:textId="77777777" w:rsidR="00480569" w:rsidRDefault="00480569" w:rsidP="00A45D57">
            <w:pPr>
              <w:rPr>
                <w:rFonts w:ascii="Arial" w:hAnsi="Arial" w:cs="Arial"/>
              </w:rPr>
            </w:pPr>
            <w:r>
              <w:rPr>
                <w:rFonts w:ascii="Arial" w:hAnsi="Arial" w:cs="Arial"/>
              </w:rPr>
              <w:t xml:space="preserve">Walnuts and West Wickham leisure </w:t>
            </w:r>
            <w:r w:rsidRPr="00385689">
              <w:rPr>
                <w:rFonts w:ascii="Arial" w:hAnsi="Arial" w:cs="Arial"/>
              </w:rPr>
              <w:t>centres</w:t>
            </w:r>
          </w:p>
        </w:tc>
        <w:tc>
          <w:tcPr>
            <w:tcW w:w="2409" w:type="dxa"/>
          </w:tcPr>
          <w:p w14:paraId="01E068F8" w14:textId="2FC445C4"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2C333D">
              <w:rPr>
                <w:rFonts w:ascii="Arial" w:hAnsi="Arial" w:cs="Arial"/>
              </w:rPr>
              <w:t>37,431.60</w:t>
            </w:r>
          </w:p>
        </w:tc>
      </w:tr>
      <w:tr w:rsidR="00480569" w14:paraId="30B0FB47"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0B34B7F" w14:textId="51302D5D" w:rsidR="00480569" w:rsidRDefault="007E0FE1" w:rsidP="00A45D57">
            <w:pPr>
              <w:rPr>
                <w:rFonts w:ascii="Arial" w:hAnsi="Arial" w:cs="Arial"/>
              </w:rPr>
            </w:pPr>
            <w:r w:rsidRPr="00385689">
              <w:rPr>
                <w:rFonts w:ascii="Arial" w:hAnsi="Arial" w:cs="Arial"/>
              </w:rPr>
              <w:t>Bromley</w:t>
            </w:r>
            <w:r>
              <w:rPr>
                <w:rFonts w:ascii="Arial" w:hAnsi="Arial" w:cs="Arial"/>
              </w:rPr>
              <w:t xml:space="preserve"> Health and Well Being Centre</w:t>
            </w:r>
            <w:r w:rsidR="00A465F3">
              <w:rPr>
                <w:rFonts w:ascii="Arial" w:hAnsi="Arial" w:cs="Arial"/>
              </w:rPr>
              <w:t xml:space="preserve"> (CCG)</w:t>
            </w:r>
          </w:p>
        </w:tc>
        <w:tc>
          <w:tcPr>
            <w:tcW w:w="2409" w:type="dxa"/>
          </w:tcPr>
          <w:p w14:paraId="796408D8" w14:textId="3D0DD188"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A465F3">
              <w:rPr>
                <w:rFonts w:ascii="Arial" w:hAnsi="Arial" w:cs="Arial"/>
              </w:rPr>
              <w:t>80,153.60</w:t>
            </w:r>
          </w:p>
        </w:tc>
      </w:tr>
      <w:tr w:rsidR="00480569" w14:paraId="54F10A3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4CBB3D2" w14:textId="77777777" w:rsidR="00480569" w:rsidRDefault="00480569" w:rsidP="00A45D57">
            <w:pPr>
              <w:rPr>
                <w:rFonts w:ascii="Arial" w:hAnsi="Arial" w:cs="Arial"/>
              </w:rPr>
            </w:pPr>
            <w:r>
              <w:rPr>
                <w:rFonts w:ascii="Arial" w:hAnsi="Arial" w:cs="Arial"/>
              </w:rPr>
              <w:t xml:space="preserve">CHURCHILL </w:t>
            </w:r>
            <w:r w:rsidRPr="00385689">
              <w:rPr>
                <w:rFonts w:ascii="Arial" w:hAnsi="Arial" w:cs="Arial"/>
              </w:rPr>
              <w:t>COURT</w:t>
            </w:r>
            <w:r>
              <w:rPr>
                <w:rFonts w:ascii="Arial" w:hAnsi="Arial" w:cs="Arial"/>
              </w:rPr>
              <w:t xml:space="preserve"> PHASE 4 HWBC</w:t>
            </w:r>
          </w:p>
        </w:tc>
        <w:tc>
          <w:tcPr>
            <w:tcW w:w="2409" w:type="dxa"/>
          </w:tcPr>
          <w:p w14:paraId="55BE6843" w14:textId="1F6CD63D"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385689">
              <w:rPr>
                <w:rFonts w:ascii="Arial" w:hAnsi="Arial" w:cs="Arial"/>
              </w:rPr>
              <w:t>689,846.39</w:t>
            </w:r>
          </w:p>
        </w:tc>
      </w:tr>
      <w:tr w:rsidR="00F94BD0" w14:paraId="0CD22444"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173FDAFD" w14:textId="3DEB70D0" w:rsidR="00F94BD0" w:rsidRDefault="00F650B1" w:rsidP="00A45D57">
            <w:pPr>
              <w:rPr>
                <w:rFonts w:ascii="Arial" w:hAnsi="Arial" w:cs="Arial"/>
              </w:rPr>
            </w:pPr>
            <w:r>
              <w:rPr>
                <w:rFonts w:ascii="Arial" w:hAnsi="Arial" w:cs="Arial"/>
              </w:rPr>
              <w:t xml:space="preserve">                                                                                TOTAL</w:t>
            </w:r>
          </w:p>
        </w:tc>
        <w:tc>
          <w:tcPr>
            <w:tcW w:w="2409" w:type="dxa"/>
          </w:tcPr>
          <w:p w14:paraId="07C0DC5A" w14:textId="6C91B2AB" w:rsidR="00F94BD0" w:rsidRPr="00DA7054" w:rsidRDefault="00876ED2" w:rsidP="00A45D5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A7054">
              <w:rPr>
                <w:rFonts w:ascii="Arial" w:hAnsi="Arial" w:cs="Arial"/>
                <w:b/>
                <w:bCs/>
              </w:rPr>
              <w:t>£7,402,047.65</w:t>
            </w:r>
          </w:p>
        </w:tc>
      </w:tr>
    </w:tbl>
    <w:p w14:paraId="6B0D9E27" w14:textId="1C6001BC" w:rsidR="00A45D57" w:rsidRDefault="00A45D57" w:rsidP="00A45D57">
      <w:pPr>
        <w:rPr>
          <w:rFonts w:ascii="Arial" w:hAnsi="Arial" w:cs="Arial"/>
        </w:rPr>
      </w:pPr>
      <w:r>
        <w:rPr>
          <w:rFonts w:ascii="Arial" w:hAnsi="Arial" w:cs="Arial"/>
        </w:rPr>
        <w:tab/>
      </w:r>
    </w:p>
    <w:p w14:paraId="2A2F4B63" w14:textId="641763D1" w:rsidR="00A45D57" w:rsidRDefault="00A45D57" w:rsidP="00A45D57">
      <w:pPr>
        <w:ind w:left="720"/>
        <w:rPr>
          <w:rFonts w:ascii="Arial" w:hAnsi="Arial" w:cs="Arial"/>
        </w:rPr>
      </w:pPr>
      <w:r>
        <w:rPr>
          <w:rFonts w:ascii="Arial" w:hAnsi="Arial" w:cs="Arial"/>
        </w:rPr>
        <w:t>ii) T</w:t>
      </w:r>
      <w:r w:rsidRPr="00A45D57">
        <w:rPr>
          <w:rFonts w:ascii="Arial" w:hAnsi="Arial" w:cs="Arial"/>
        </w:rPr>
        <w:t>he amount of</w:t>
      </w:r>
      <w:r w:rsidR="00987A9E">
        <w:rPr>
          <w:rFonts w:ascii="Arial" w:hAnsi="Arial" w:cs="Arial"/>
        </w:rPr>
        <w:t xml:space="preserve"> planning obligation</w:t>
      </w:r>
      <w:r w:rsidRPr="00A45D57">
        <w:rPr>
          <w:rFonts w:ascii="Arial" w:hAnsi="Arial" w:cs="Arial"/>
        </w:rPr>
        <w:t xml:space="preserve"> money spent on repaying</w:t>
      </w:r>
      <w:r>
        <w:rPr>
          <w:rFonts w:ascii="Arial" w:hAnsi="Arial" w:cs="Arial"/>
        </w:rPr>
        <w:t xml:space="preserve"> </w:t>
      </w:r>
      <w:r w:rsidRPr="00A45D57">
        <w:rPr>
          <w:rFonts w:ascii="Arial" w:hAnsi="Arial" w:cs="Arial"/>
        </w:rPr>
        <w:t>money borrowed, including any interest, with details of the items of infrastructure</w:t>
      </w:r>
      <w:r>
        <w:rPr>
          <w:rFonts w:ascii="Arial" w:hAnsi="Arial" w:cs="Arial"/>
        </w:rPr>
        <w:t xml:space="preserve"> </w:t>
      </w:r>
      <w:r w:rsidRPr="00A45D57">
        <w:rPr>
          <w:rFonts w:ascii="Arial" w:hAnsi="Arial" w:cs="Arial"/>
        </w:rPr>
        <w:t>which that money was used to provide</w:t>
      </w:r>
      <w:r>
        <w:rPr>
          <w:rFonts w:ascii="Arial" w:hAnsi="Arial" w:cs="Arial"/>
        </w:rPr>
        <w:t xml:space="preserve"> are as follows:</w:t>
      </w:r>
    </w:p>
    <w:tbl>
      <w:tblPr>
        <w:tblStyle w:val="ListTable3-Accent1"/>
        <w:tblW w:w="0" w:type="auto"/>
        <w:jc w:val="center"/>
        <w:tblLook w:val="04A0" w:firstRow="1" w:lastRow="0" w:firstColumn="1" w:lastColumn="0" w:noHBand="0" w:noVBand="1"/>
      </w:tblPr>
      <w:tblGrid>
        <w:gridCol w:w="1959"/>
        <w:gridCol w:w="2246"/>
        <w:gridCol w:w="1868"/>
        <w:gridCol w:w="2943"/>
      </w:tblGrid>
      <w:tr w:rsidR="000B0093" w14:paraId="28EC8553" w14:textId="77777777" w:rsidTr="009538D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59" w:type="dxa"/>
          </w:tcPr>
          <w:p w14:paraId="6EEEE6C3" w14:textId="77777777" w:rsidR="000B0093" w:rsidRDefault="000B0093" w:rsidP="00297426">
            <w:pPr>
              <w:rPr>
                <w:rFonts w:ascii="Arial" w:hAnsi="Arial" w:cs="Arial"/>
              </w:rPr>
            </w:pPr>
            <w:r>
              <w:rPr>
                <w:rFonts w:ascii="Arial" w:hAnsi="Arial" w:cs="Arial"/>
              </w:rPr>
              <w:lastRenderedPageBreak/>
              <w:t>Date</w:t>
            </w:r>
          </w:p>
        </w:tc>
        <w:tc>
          <w:tcPr>
            <w:tcW w:w="2246" w:type="dxa"/>
          </w:tcPr>
          <w:p w14:paraId="5E17AED7" w14:textId="77777777" w:rsidR="000B0093" w:rsidRDefault="000B009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Used</w:t>
            </w:r>
          </w:p>
        </w:tc>
        <w:tc>
          <w:tcPr>
            <w:tcW w:w="1868" w:type="dxa"/>
          </w:tcPr>
          <w:p w14:paraId="4D9B4C71" w14:textId="77777777" w:rsidR="000B0093" w:rsidRDefault="000B009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Loan/Interest</w:t>
            </w:r>
          </w:p>
        </w:tc>
        <w:tc>
          <w:tcPr>
            <w:tcW w:w="2943" w:type="dxa"/>
          </w:tcPr>
          <w:p w14:paraId="59D058D3" w14:textId="77777777" w:rsidR="000B0093" w:rsidRDefault="000B009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Infrastructure Funded</w:t>
            </w:r>
          </w:p>
        </w:tc>
      </w:tr>
      <w:tr w:rsidR="000B0093" w14:paraId="7EEE2F6F"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59" w:type="dxa"/>
          </w:tcPr>
          <w:p w14:paraId="06440081" w14:textId="08CEE168" w:rsidR="000B0093" w:rsidRDefault="009F2056" w:rsidP="00297426">
            <w:pPr>
              <w:rPr>
                <w:rFonts w:ascii="Arial" w:hAnsi="Arial" w:cs="Arial"/>
              </w:rPr>
            </w:pPr>
            <w:r>
              <w:rPr>
                <w:rFonts w:ascii="Arial" w:hAnsi="Arial" w:cs="Arial"/>
              </w:rPr>
              <w:t>N/A</w:t>
            </w:r>
          </w:p>
        </w:tc>
        <w:tc>
          <w:tcPr>
            <w:tcW w:w="2246" w:type="dxa"/>
          </w:tcPr>
          <w:p w14:paraId="79D41500" w14:textId="2D711BA2" w:rsidR="000B009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868" w:type="dxa"/>
          </w:tcPr>
          <w:p w14:paraId="58368D6C" w14:textId="4A445776" w:rsidR="000B009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43" w:type="dxa"/>
          </w:tcPr>
          <w:p w14:paraId="3FDC3BC8" w14:textId="29FC6C4F" w:rsidR="000B009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ABC900C" w14:textId="4D060DC4" w:rsidR="000B0093" w:rsidRDefault="000B0093" w:rsidP="000B0093">
      <w:pPr>
        <w:rPr>
          <w:rFonts w:ascii="Arial" w:hAnsi="Arial" w:cs="Arial"/>
        </w:rPr>
      </w:pPr>
    </w:p>
    <w:p w14:paraId="40C7B334" w14:textId="532653E6" w:rsidR="00F14D48" w:rsidRDefault="00FB2D15" w:rsidP="00F14D48">
      <w:pPr>
        <w:ind w:left="720"/>
        <w:rPr>
          <w:rFonts w:ascii="Arial" w:hAnsi="Arial" w:cs="Arial"/>
        </w:rPr>
      </w:pPr>
      <w:r>
        <w:rPr>
          <w:rFonts w:ascii="Arial" w:hAnsi="Arial" w:cs="Arial"/>
        </w:rPr>
        <w:t xml:space="preserve">iii) </w:t>
      </w:r>
      <w:r w:rsidR="00271D36">
        <w:rPr>
          <w:rFonts w:ascii="Arial" w:hAnsi="Arial" w:cs="Arial"/>
        </w:rPr>
        <w:t>The amount of</w:t>
      </w:r>
      <w:r w:rsidR="00987A9E">
        <w:rPr>
          <w:rFonts w:ascii="Arial" w:hAnsi="Arial" w:cs="Arial"/>
        </w:rPr>
        <w:t xml:space="preserve"> planning obligation</w:t>
      </w:r>
      <w:r w:rsidR="00271D36">
        <w:rPr>
          <w:rFonts w:ascii="Arial" w:hAnsi="Arial" w:cs="Arial"/>
        </w:rPr>
        <w:t xml:space="preserve"> money spent in respect of </w:t>
      </w:r>
      <w:r w:rsidR="00F50184">
        <w:rPr>
          <w:rFonts w:ascii="Arial" w:hAnsi="Arial" w:cs="Arial"/>
        </w:rPr>
        <w:t xml:space="preserve">administration of planning obligations and </w:t>
      </w:r>
      <w:r w:rsidR="00271D36">
        <w:rPr>
          <w:rFonts w:ascii="Arial" w:hAnsi="Arial" w:cs="Arial"/>
        </w:rPr>
        <w:t xml:space="preserve">monitoring in relation to the delivery of planning obligations during the reported year </w:t>
      </w:r>
      <w:r w:rsidR="00271D36" w:rsidRPr="003234D8">
        <w:rPr>
          <w:rFonts w:ascii="Arial" w:hAnsi="Arial" w:cs="Arial"/>
        </w:rPr>
        <w:t xml:space="preserve">was </w:t>
      </w:r>
      <w:r w:rsidR="009F2056" w:rsidRPr="008663E0">
        <w:rPr>
          <w:rFonts w:ascii="Arial" w:hAnsi="Arial" w:cs="Arial"/>
        </w:rPr>
        <w:t>£</w:t>
      </w:r>
      <w:r w:rsidR="00795C90" w:rsidRPr="008663E0">
        <w:rPr>
          <w:rFonts w:ascii="Arial" w:hAnsi="Arial" w:cs="Arial"/>
        </w:rPr>
        <w:t>1</w:t>
      </w:r>
      <w:r w:rsidR="00481DAB" w:rsidRPr="008663E0">
        <w:rPr>
          <w:rFonts w:ascii="Arial" w:hAnsi="Arial" w:cs="Arial"/>
        </w:rPr>
        <w:t>5,208.49</w:t>
      </w:r>
      <w:r w:rsidR="009F2056" w:rsidRPr="008663E0">
        <w:rPr>
          <w:rFonts w:ascii="Arial" w:hAnsi="Arial" w:cs="Arial"/>
        </w:rPr>
        <w:t>.</w:t>
      </w:r>
    </w:p>
    <w:p w14:paraId="425910BA" w14:textId="77777777" w:rsidR="00B43898" w:rsidRDefault="00B43898" w:rsidP="00F14D48">
      <w:pPr>
        <w:ind w:left="720"/>
        <w:rPr>
          <w:rFonts w:ascii="Arial" w:hAnsi="Arial" w:cs="Arial"/>
        </w:rPr>
      </w:pPr>
    </w:p>
    <w:p w14:paraId="38318680" w14:textId="06AA129A" w:rsidR="008E1FF0" w:rsidRDefault="005760CE" w:rsidP="00F14D48">
      <w:pPr>
        <w:pStyle w:val="ListParagraph"/>
        <w:numPr>
          <w:ilvl w:val="0"/>
          <w:numId w:val="3"/>
        </w:numPr>
        <w:rPr>
          <w:rFonts w:ascii="Arial" w:hAnsi="Arial" w:cs="Arial"/>
        </w:rPr>
      </w:pPr>
      <w:r>
        <w:rPr>
          <w:rFonts w:ascii="Arial" w:hAnsi="Arial" w:cs="Arial"/>
        </w:rPr>
        <w:t xml:space="preserve">The total amount of money retained at the end of the reported year is </w:t>
      </w:r>
      <w:r w:rsidR="009F2056" w:rsidRPr="00F773B2">
        <w:rPr>
          <w:rFonts w:ascii="Arial" w:hAnsi="Arial" w:cs="Arial"/>
        </w:rPr>
        <w:t>£</w:t>
      </w:r>
      <w:r w:rsidR="00DB73FE" w:rsidRPr="00F773B2">
        <w:rPr>
          <w:rFonts w:ascii="Arial" w:hAnsi="Arial" w:cs="Arial"/>
        </w:rPr>
        <w:t>4,</w:t>
      </w:r>
      <w:r w:rsidR="00057DDC">
        <w:rPr>
          <w:rFonts w:ascii="Arial" w:hAnsi="Arial" w:cs="Arial"/>
        </w:rPr>
        <w:t>507</w:t>
      </w:r>
      <w:r w:rsidR="00CC6E36">
        <w:rPr>
          <w:rFonts w:ascii="Arial" w:hAnsi="Arial" w:cs="Arial"/>
        </w:rPr>
        <w:t>,1</w:t>
      </w:r>
      <w:r w:rsidR="00042121">
        <w:rPr>
          <w:rFonts w:ascii="Arial" w:hAnsi="Arial" w:cs="Arial"/>
        </w:rPr>
        <w:t>37.95</w:t>
      </w:r>
      <w:r w:rsidR="009F2056" w:rsidRPr="00F773B2">
        <w:rPr>
          <w:rFonts w:ascii="Arial" w:hAnsi="Arial" w:cs="Arial"/>
        </w:rPr>
        <w:t>.</w:t>
      </w:r>
      <w:r w:rsidR="006302D4">
        <w:rPr>
          <w:rFonts w:ascii="Arial" w:hAnsi="Arial" w:cs="Arial"/>
        </w:rPr>
        <w:t xml:space="preserve"> Of this amount retained an amount of </w:t>
      </w:r>
      <w:r w:rsidR="009F2056">
        <w:rPr>
          <w:rFonts w:ascii="Arial" w:hAnsi="Arial" w:cs="Arial"/>
        </w:rPr>
        <w:t>£0.00</w:t>
      </w:r>
      <w:r w:rsidR="006302D4">
        <w:rPr>
          <w:rFonts w:ascii="Arial" w:hAnsi="Arial" w:cs="Arial"/>
        </w:rPr>
        <w:t xml:space="preserve"> has been retained for long term maintenance. </w:t>
      </w:r>
      <w:r w:rsidR="00A173FD">
        <w:rPr>
          <w:rFonts w:ascii="Arial" w:hAnsi="Arial" w:cs="Arial"/>
        </w:rPr>
        <w:t>Please see the below table for a breakdown of the retained maintenance amount.</w:t>
      </w:r>
    </w:p>
    <w:tbl>
      <w:tblPr>
        <w:tblStyle w:val="ListTable3-Accent1"/>
        <w:tblW w:w="0" w:type="auto"/>
        <w:jc w:val="center"/>
        <w:tblLook w:val="04A0" w:firstRow="1" w:lastRow="0" w:firstColumn="1" w:lastColumn="0" w:noHBand="0" w:noVBand="1"/>
      </w:tblPr>
      <w:tblGrid>
        <w:gridCol w:w="5155"/>
        <w:gridCol w:w="3209"/>
      </w:tblGrid>
      <w:tr w:rsidR="00A173FD" w14:paraId="5A37CC15" w14:textId="77777777" w:rsidTr="00A173FD">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5155" w:type="dxa"/>
          </w:tcPr>
          <w:p w14:paraId="562BA675" w14:textId="2EADC3FD" w:rsidR="00A173FD" w:rsidRPr="00A173FD" w:rsidRDefault="00A173FD" w:rsidP="00483A50">
            <w:pPr>
              <w:rPr>
                <w:rFonts w:ascii="Arial" w:hAnsi="Arial" w:cs="Arial"/>
              </w:rPr>
            </w:pPr>
            <w:r>
              <w:rPr>
                <w:rFonts w:ascii="Arial" w:hAnsi="Arial" w:cs="Arial"/>
              </w:rPr>
              <w:t>Description</w:t>
            </w:r>
          </w:p>
        </w:tc>
        <w:tc>
          <w:tcPr>
            <w:tcW w:w="3209" w:type="dxa"/>
          </w:tcPr>
          <w:p w14:paraId="639DA9F9" w14:textId="686505C4" w:rsidR="00A173FD" w:rsidRDefault="00A173FD" w:rsidP="00483A50">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r>
      <w:tr w:rsidR="00A173FD" w14:paraId="00C09EF5" w14:textId="77777777" w:rsidTr="00A173F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155" w:type="dxa"/>
          </w:tcPr>
          <w:p w14:paraId="299D2C2E" w14:textId="7EA804F1" w:rsidR="00A173FD" w:rsidRDefault="00A173FD" w:rsidP="00483A50">
            <w:pPr>
              <w:rPr>
                <w:rFonts w:ascii="Arial" w:hAnsi="Arial" w:cs="Arial"/>
              </w:rPr>
            </w:pPr>
            <w:r>
              <w:rPr>
                <w:rFonts w:ascii="Arial" w:hAnsi="Arial" w:cs="Arial"/>
              </w:rPr>
              <w:t>Total collected for long term maintenance</w:t>
            </w:r>
          </w:p>
        </w:tc>
        <w:tc>
          <w:tcPr>
            <w:tcW w:w="3209" w:type="dxa"/>
          </w:tcPr>
          <w:p w14:paraId="0DB49F6E" w14:textId="6B34618C" w:rsidR="00A173FD" w:rsidRDefault="00A173FD" w:rsidP="00483A5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A173FD" w14:paraId="7CE902FA" w14:textId="77777777" w:rsidTr="00A173FD">
        <w:trPr>
          <w:cantSplit/>
          <w:jc w:val="center"/>
        </w:trPr>
        <w:tc>
          <w:tcPr>
            <w:cnfStyle w:val="001000000000" w:firstRow="0" w:lastRow="0" w:firstColumn="1" w:lastColumn="0" w:oddVBand="0" w:evenVBand="0" w:oddHBand="0" w:evenHBand="0" w:firstRowFirstColumn="0" w:firstRowLastColumn="0" w:lastRowFirstColumn="0" w:lastRowLastColumn="0"/>
            <w:tcW w:w="5155" w:type="dxa"/>
          </w:tcPr>
          <w:p w14:paraId="51E1E14D" w14:textId="3EA19146" w:rsidR="00A173FD" w:rsidRDefault="00A173FD" w:rsidP="00483A50">
            <w:pPr>
              <w:rPr>
                <w:rFonts w:ascii="Arial" w:hAnsi="Arial" w:cs="Arial"/>
              </w:rPr>
            </w:pPr>
            <w:r>
              <w:rPr>
                <w:rFonts w:ascii="Arial" w:hAnsi="Arial" w:cs="Arial"/>
              </w:rPr>
              <w:t>Total allocated towards maintenance</w:t>
            </w:r>
          </w:p>
        </w:tc>
        <w:tc>
          <w:tcPr>
            <w:tcW w:w="3209" w:type="dxa"/>
          </w:tcPr>
          <w:p w14:paraId="618D1845" w14:textId="5EC7B4DC" w:rsidR="00A173FD" w:rsidRDefault="00A173FD" w:rsidP="00483A5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r w:rsidR="00A173FD" w14:paraId="335187A2" w14:textId="77777777" w:rsidTr="00A173F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155" w:type="dxa"/>
          </w:tcPr>
          <w:p w14:paraId="0FA9CE70" w14:textId="2EB99426" w:rsidR="00A173FD" w:rsidRDefault="00A173FD" w:rsidP="00483A50">
            <w:pPr>
              <w:rPr>
                <w:rFonts w:ascii="Arial" w:hAnsi="Arial" w:cs="Arial"/>
              </w:rPr>
            </w:pPr>
            <w:r>
              <w:rPr>
                <w:rFonts w:ascii="Arial" w:hAnsi="Arial" w:cs="Arial"/>
              </w:rPr>
              <w:t>Total spent on maintenance</w:t>
            </w:r>
          </w:p>
        </w:tc>
        <w:tc>
          <w:tcPr>
            <w:tcW w:w="3209" w:type="dxa"/>
          </w:tcPr>
          <w:p w14:paraId="0061644D" w14:textId="1FEFFA92" w:rsidR="00A173FD" w:rsidRDefault="00A173FD" w:rsidP="00483A5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bl>
    <w:p w14:paraId="2C0D5192" w14:textId="77777777" w:rsidR="00A173FD" w:rsidRPr="00A173FD" w:rsidRDefault="00A173FD" w:rsidP="00A173FD">
      <w:pPr>
        <w:ind w:left="170"/>
        <w:rPr>
          <w:rFonts w:ascii="Arial" w:hAnsi="Arial" w:cs="Arial"/>
        </w:rPr>
      </w:pPr>
    </w:p>
    <w:p w14:paraId="708E0CD2" w14:textId="09FDF0D3" w:rsidR="00F1043F" w:rsidRDefault="00F1043F">
      <w:pPr>
        <w:rPr>
          <w:rFonts w:ascii="Arial" w:hAnsi="Arial" w:cs="Arial"/>
        </w:rPr>
      </w:pPr>
      <w:r>
        <w:rPr>
          <w:rFonts w:ascii="Arial" w:hAnsi="Arial" w:cs="Arial"/>
        </w:rPr>
        <w:br w:type="page"/>
      </w:r>
    </w:p>
    <w:p w14:paraId="70B81FDB" w14:textId="77777777" w:rsidR="00F1043F" w:rsidRDefault="00F1043F" w:rsidP="00F1043F">
      <w:pPr>
        <w:jc w:val="center"/>
        <w:rPr>
          <w:rFonts w:ascii="Arial" w:hAnsi="Arial" w:cs="Arial"/>
          <w:b/>
          <w:bCs/>
        </w:rPr>
      </w:pPr>
      <w:r>
        <w:rPr>
          <w:rFonts w:ascii="Arial" w:hAnsi="Arial" w:cs="Arial"/>
          <w:b/>
          <w:bCs/>
        </w:rPr>
        <w:lastRenderedPageBreak/>
        <w:t>Section 278 Matters</w:t>
      </w:r>
      <w:r>
        <w:rPr>
          <w:rFonts w:ascii="Arial" w:hAnsi="Arial" w:cs="Arial"/>
          <w:b/>
          <w:bCs/>
        </w:rPr>
        <w:br/>
      </w:r>
      <w:r w:rsidRPr="000F251C">
        <w:rPr>
          <w:rFonts w:ascii="Arial" w:hAnsi="Arial" w:cs="Arial"/>
          <w:b/>
          <w:bCs/>
        </w:rPr>
        <w:t>Community Infrastructure Levy Regulations (2019 Amendment) Regulation 121A Schedule 2</w:t>
      </w:r>
      <w:r>
        <w:rPr>
          <w:rFonts w:ascii="Arial" w:hAnsi="Arial" w:cs="Arial"/>
          <w:b/>
          <w:bCs/>
        </w:rPr>
        <w:t xml:space="preserve"> Section 4</w:t>
      </w:r>
    </w:p>
    <w:p w14:paraId="6E0C80DA" w14:textId="13E13BAD" w:rsidR="00F14D48" w:rsidRDefault="00685E09" w:rsidP="00E85B08">
      <w:pPr>
        <w:rPr>
          <w:rFonts w:ascii="Arial" w:hAnsi="Arial" w:cs="Arial"/>
        </w:rPr>
      </w:pPr>
      <w:r>
        <w:rPr>
          <w:rFonts w:ascii="Arial" w:hAnsi="Arial" w:cs="Arial"/>
        </w:rPr>
        <w:t xml:space="preserve">The following matters are agreements entered into during the reported year in respect to Highways Agreements under Section 278 of the Highways Act 1980. The financial values of these are </w:t>
      </w:r>
      <w:r w:rsidR="004C5D94">
        <w:rPr>
          <w:rFonts w:ascii="Arial" w:hAnsi="Arial" w:cs="Arial"/>
        </w:rPr>
        <w:t>not included</w:t>
      </w:r>
      <w:r w:rsidR="004229F6">
        <w:rPr>
          <w:rFonts w:ascii="Arial" w:hAnsi="Arial" w:cs="Arial"/>
        </w:rPr>
        <w:t xml:space="preserve"> </w:t>
      </w:r>
      <w:r>
        <w:rPr>
          <w:rFonts w:ascii="Arial" w:hAnsi="Arial" w:cs="Arial"/>
        </w:rPr>
        <w:t xml:space="preserve">in the matters under </w:t>
      </w:r>
      <w:r w:rsidRPr="000F251C">
        <w:rPr>
          <w:rFonts w:ascii="Arial" w:hAnsi="Arial" w:cs="Arial"/>
          <w:b/>
          <w:bCs/>
        </w:rPr>
        <w:t>Schedule 2</w:t>
      </w:r>
      <w:r>
        <w:rPr>
          <w:rFonts w:ascii="Arial" w:hAnsi="Arial" w:cs="Arial"/>
          <w:b/>
          <w:bCs/>
        </w:rPr>
        <w:t xml:space="preserve"> Section 3 </w:t>
      </w:r>
      <w:r>
        <w:rPr>
          <w:rFonts w:ascii="Arial" w:hAnsi="Arial" w:cs="Arial"/>
        </w:rPr>
        <w:t xml:space="preserve">of this report. </w:t>
      </w:r>
    </w:p>
    <w:tbl>
      <w:tblPr>
        <w:tblStyle w:val="ListTable3-Accent1"/>
        <w:tblW w:w="9493" w:type="dxa"/>
        <w:jc w:val="center"/>
        <w:tblLook w:val="04A0" w:firstRow="1" w:lastRow="0" w:firstColumn="1" w:lastColumn="0" w:noHBand="0" w:noVBand="1"/>
      </w:tblPr>
      <w:tblGrid>
        <w:gridCol w:w="2263"/>
        <w:gridCol w:w="4820"/>
        <w:gridCol w:w="2410"/>
      </w:tblGrid>
      <w:tr w:rsidR="00685E09" w14:paraId="688BF1BA" w14:textId="77777777" w:rsidTr="00445B7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263" w:type="dxa"/>
          </w:tcPr>
          <w:p w14:paraId="4C26EF30" w14:textId="4F07D7C1" w:rsidR="00685E09" w:rsidRDefault="00685E09" w:rsidP="00E85B08">
            <w:pPr>
              <w:rPr>
                <w:rFonts w:ascii="Arial" w:hAnsi="Arial" w:cs="Arial"/>
              </w:rPr>
            </w:pPr>
            <w:r>
              <w:rPr>
                <w:rFonts w:ascii="Arial" w:hAnsi="Arial" w:cs="Arial"/>
              </w:rPr>
              <w:t>Date</w:t>
            </w:r>
          </w:p>
        </w:tc>
        <w:tc>
          <w:tcPr>
            <w:tcW w:w="4820" w:type="dxa"/>
          </w:tcPr>
          <w:p w14:paraId="0CB2F459" w14:textId="29C32BD1" w:rsidR="00685E09" w:rsidRDefault="00685E09" w:rsidP="00E85B0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Application/Deed/Clause/Covenant </w:t>
            </w:r>
          </w:p>
        </w:tc>
        <w:tc>
          <w:tcPr>
            <w:tcW w:w="2410" w:type="dxa"/>
          </w:tcPr>
          <w:p w14:paraId="7257DE7B" w14:textId="6618A733" w:rsidR="00685E09" w:rsidRDefault="00685E09" w:rsidP="00E85B0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r>
      <w:tr w:rsidR="00685E09" w14:paraId="5CCCB8E6" w14:textId="77777777" w:rsidTr="00445B7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3" w:type="dxa"/>
          </w:tcPr>
          <w:p w14:paraId="5BC56CFF" w14:textId="11351D2A" w:rsidR="00685E09" w:rsidRDefault="009F2056" w:rsidP="00E85B08">
            <w:pPr>
              <w:rPr>
                <w:rFonts w:ascii="Arial" w:hAnsi="Arial" w:cs="Arial"/>
              </w:rPr>
            </w:pPr>
            <w:r>
              <w:rPr>
                <w:rFonts w:ascii="Arial" w:hAnsi="Arial" w:cs="Arial"/>
              </w:rPr>
              <w:t>N/A</w:t>
            </w:r>
          </w:p>
        </w:tc>
        <w:tc>
          <w:tcPr>
            <w:tcW w:w="4820" w:type="dxa"/>
          </w:tcPr>
          <w:p w14:paraId="3A9BB6BA" w14:textId="20AED426" w:rsidR="00685E09"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p w14:paraId="59BAE11A" w14:textId="178932EC" w:rsidR="00984A35"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p w14:paraId="3FF35937" w14:textId="2FDEA1DC" w:rsidR="00984A35"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410" w:type="dxa"/>
          </w:tcPr>
          <w:p w14:paraId="5719FC13" w14:textId="592264A6" w:rsidR="00685E09"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24C7710D" w14:textId="7F90189A" w:rsidR="002D7328" w:rsidRDefault="002D7328" w:rsidP="00E85B08">
      <w:pPr>
        <w:rPr>
          <w:rFonts w:ascii="Arial" w:hAnsi="Arial" w:cs="Arial"/>
        </w:rPr>
      </w:pPr>
    </w:p>
    <w:p w14:paraId="560CD3B7" w14:textId="5F468B9D" w:rsidR="002D7328" w:rsidRDefault="002D7328">
      <w:pPr>
        <w:rPr>
          <w:rFonts w:ascii="Arial" w:hAnsi="Arial" w:cs="Arial"/>
        </w:rPr>
      </w:pPr>
    </w:p>
    <w:sectPr w:rsidR="002D7328" w:rsidSect="0040037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8D8A1" w14:textId="77777777" w:rsidR="006D0924" w:rsidRDefault="006D0924" w:rsidP="00553F53">
      <w:r>
        <w:separator/>
      </w:r>
    </w:p>
  </w:endnote>
  <w:endnote w:type="continuationSeparator" w:id="0">
    <w:p w14:paraId="121F00DC" w14:textId="77777777" w:rsidR="006D0924" w:rsidRDefault="006D0924" w:rsidP="0055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902911"/>
      <w:docPartObj>
        <w:docPartGallery w:val="Page Numbers (Bottom of Page)"/>
        <w:docPartUnique/>
      </w:docPartObj>
    </w:sdtPr>
    <w:sdtContent>
      <w:sdt>
        <w:sdtPr>
          <w:id w:val="-1769616900"/>
          <w:docPartObj>
            <w:docPartGallery w:val="Page Numbers (Top of Page)"/>
            <w:docPartUnique/>
          </w:docPartObj>
        </w:sdtPr>
        <w:sdtContent>
          <w:p w14:paraId="4EBE10B8" w14:textId="10C01688" w:rsidR="00297426" w:rsidRDefault="0029742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6B18ADF" w14:textId="77777777" w:rsidR="00297426" w:rsidRDefault="00297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DC3FB" w14:textId="77777777" w:rsidR="006D0924" w:rsidRDefault="006D0924" w:rsidP="00553F53">
      <w:r>
        <w:separator/>
      </w:r>
    </w:p>
  </w:footnote>
  <w:footnote w:type="continuationSeparator" w:id="0">
    <w:p w14:paraId="51B6DF3D" w14:textId="77777777" w:rsidR="006D0924" w:rsidRDefault="006D0924" w:rsidP="00553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7BCA" w14:textId="77777777" w:rsidR="00E565CE" w:rsidRDefault="00E56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93C0F"/>
    <w:multiLevelType w:val="hybridMultilevel"/>
    <w:tmpl w:val="3580FD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25F12"/>
    <w:multiLevelType w:val="hybridMultilevel"/>
    <w:tmpl w:val="13920D1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F6323E"/>
    <w:multiLevelType w:val="multilevel"/>
    <w:tmpl w:val="6C0C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67B57"/>
    <w:multiLevelType w:val="hybridMultilevel"/>
    <w:tmpl w:val="243EDF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F1297"/>
    <w:multiLevelType w:val="hybridMultilevel"/>
    <w:tmpl w:val="1772BA8A"/>
    <w:lvl w:ilvl="0" w:tplc="30E403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AA4CDC"/>
    <w:multiLevelType w:val="hybridMultilevel"/>
    <w:tmpl w:val="C854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B94D3A"/>
    <w:multiLevelType w:val="hybridMultilevel"/>
    <w:tmpl w:val="532ACAFC"/>
    <w:lvl w:ilvl="0" w:tplc="DA06BA58">
      <w:start w:val="1"/>
      <w:numFmt w:val="lowerLetter"/>
      <w:lvlText w:val="%1)"/>
      <w:lvlJc w:val="left"/>
      <w:pPr>
        <w:ind w:left="397" w:hanging="227"/>
      </w:pPr>
      <w:rPr>
        <w:rFonts w:hint="default"/>
        <w:color w:val="auto"/>
      </w:rPr>
    </w:lvl>
    <w:lvl w:ilvl="1" w:tplc="C2EC6D10">
      <w:start w:val="9"/>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0C3F80"/>
    <w:multiLevelType w:val="hybridMultilevel"/>
    <w:tmpl w:val="C2EC8F72"/>
    <w:lvl w:ilvl="0" w:tplc="A7249B7E">
      <w:start w:val="35"/>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0070B8"/>
    <w:multiLevelType w:val="hybridMultilevel"/>
    <w:tmpl w:val="1CD0C6FC"/>
    <w:lvl w:ilvl="0" w:tplc="D5DCF65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967687">
    <w:abstractNumId w:val="1"/>
  </w:num>
  <w:num w:numId="2" w16cid:durableId="1451783737">
    <w:abstractNumId w:val="0"/>
  </w:num>
  <w:num w:numId="3" w16cid:durableId="1733045482">
    <w:abstractNumId w:val="6"/>
  </w:num>
  <w:num w:numId="4" w16cid:durableId="1461605583">
    <w:abstractNumId w:val="7"/>
  </w:num>
  <w:num w:numId="5" w16cid:durableId="1432706107">
    <w:abstractNumId w:val="3"/>
  </w:num>
  <w:num w:numId="6" w16cid:durableId="139467015">
    <w:abstractNumId w:val="8"/>
  </w:num>
  <w:num w:numId="7" w16cid:durableId="438524655">
    <w:abstractNumId w:val="4"/>
  </w:num>
  <w:num w:numId="8" w16cid:durableId="108166804">
    <w:abstractNumId w:val="2"/>
  </w:num>
  <w:num w:numId="9" w16cid:durableId="115398280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ntley, Carmel">
    <w15:presenceInfo w15:providerId="AD" w15:userId="S::Carmel.Huntley@bromley.gov.uk::8f1519d9-6df8-469e-a599-0e00c8d2d1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CB"/>
    <w:rsid w:val="00000B44"/>
    <w:rsid w:val="000051AB"/>
    <w:rsid w:val="00006568"/>
    <w:rsid w:val="000073EC"/>
    <w:rsid w:val="000075E7"/>
    <w:rsid w:val="000079F8"/>
    <w:rsid w:val="000100BF"/>
    <w:rsid w:val="00017A35"/>
    <w:rsid w:val="00017DEC"/>
    <w:rsid w:val="00031EBA"/>
    <w:rsid w:val="0003348F"/>
    <w:rsid w:val="00033E5B"/>
    <w:rsid w:val="00040A4B"/>
    <w:rsid w:val="00042121"/>
    <w:rsid w:val="0005489D"/>
    <w:rsid w:val="00057DDC"/>
    <w:rsid w:val="0006706A"/>
    <w:rsid w:val="00071425"/>
    <w:rsid w:val="000733E2"/>
    <w:rsid w:val="00075651"/>
    <w:rsid w:val="00083962"/>
    <w:rsid w:val="000A03FE"/>
    <w:rsid w:val="000A29A5"/>
    <w:rsid w:val="000B0093"/>
    <w:rsid w:val="000B6B6A"/>
    <w:rsid w:val="000C2D67"/>
    <w:rsid w:val="000D179D"/>
    <w:rsid w:val="000F251C"/>
    <w:rsid w:val="000F64B4"/>
    <w:rsid w:val="00100894"/>
    <w:rsid w:val="00100AA5"/>
    <w:rsid w:val="00102300"/>
    <w:rsid w:val="001051D5"/>
    <w:rsid w:val="00107F2B"/>
    <w:rsid w:val="00130DE0"/>
    <w:rsid w:val="00137279"/>
    <w:rsid w:val="001374DF"/>
    <w:rsid w:val="0014720A"/>
    <w:rsid w:val="00150E6F"/>
    <w:rsid w:val="00163F9E"/>
    <w:rsid w:val="00164848"/>
    <w:rsid w:val="001671F7"/>
    <w:rsid w:val="001828D9"/>
    <w:rsid w:val="00182DDB"/>
    <w:rsid w:val="0018398D"/>
    <w:rsid w:val="00183A27"/>
    <w:rsid w:val="00185B52"/>
    <w:rsid w:val="00190FF3"/>
    <w:rsid w:val="00197DF8"/>
    <w:rsid w:val="001A32D2"/>
    <w:rsid w:val="001A3B7E"/>
    <w:rsid w:val="001A6F4D"/>
    <w:rsid w:val="001B1619"/>
    <w:rsid w:val="001B6B14"/>
    <w:rsid w:val="001C21A5"/>
    <w:rsid w:val="001C391E"/>
    <w:rsid w:val="001C3DF7"/>
    <w:rsid w:val="001C6B76"/>
    <w:rsid w:val="001D2BF0"/>
    <w:rsid w:val="001D3DC1"/>
    <w:rsid w:val="001D6D8F"/>
    <w:rsid w:val="001E089A"/>
    <w:rsid w:val="001E17C9"/>
    <w:rsid w:val="001E78AE"/>
    <w:rsid w:val="001F1946"/>
    <w:rsid w:val="00204989"/>
    <w:rsid w:val="00211E1C"/>
    <w:rsid w:val="0021393E"/>
    <w:rsid w:val="00214E7F"/>
    <w:rsid w:val="0022085F"/>
    <w:rsid w:val="00223311"/>
    <w:rsid w:val="002324A2"/>
    <w:rsid w:val="00234816"/>
    <w:rsid w:val="00234DD3"/>
    <w:rsid w:val="00240BAA"/>
    <w:rsid w:val="0024265B"/>
    <w:rsid w:val="00243D8E"/>
    <w:rsid w:val="002446DD"/>
    <w:rsid w:val="00251945"/>
    <w:rsid w:val="00251A94"/>
    <w:rsid w:val="00253CA1"/>
    <w:rsid w:val="002546CF"/>
    <w:rsid w:val="00255F88"/>
    <w:rsid w:val="0026053C"/>
    <w:rsid w:val="002667FB"/>
    <w:rsid w:val="00270A9B"/>
    <w:rsid w:val="00271D36"/>
    <w:rsid w:val="002732CA"/>
    <w:rsid w:val="00277053"/>
    <w:rsid w:val="00277753"/>
    <w:rsid w:val="0028167A"/>
    <w:rsid w:val="00282A38"/>
    <w:rsid w:val="00287CA3"/>
    <w:rsid w:val="002905DA"/>
    <w:rsid w:val="00291780"/>
    <w:rsid w:val="00297426"/>
    <w:rsid w:val="002A711C"/>
    <w:rsid w:val="002B602E"/>
    <w:rsid w:val="002C333D"/>
    <w:rsid w:val="002C3D63"/>
    <w:rsid w:val="002C66AB"/>
    <w:rsid w:val="002D2C17"/>
    <w:rsid w:val="002D2FEB"/>
    <w:rsid w:val="002D6229"/>
    <w:rsid w:val="002D7328"/>
    <w:rsid w:val="002E44AB"/>
    <w:rsid w:val="002E53AC"/>
    <w:rsid w:val="002E7CFE"/>
    <w:rsid w:val="002F4A41"/>
    <w:rsid w:val="002F543F"/>
    <w:rsid w:val="002F5E82"/>
    <w:rsid w:val="002F72CD"/>
    <w:rsid w:val="003011C3"/>
    <w:rsid w:val="00311425"/>
    <w:rsid w:val="00313550"/>
    <w:rsid w:val="00314148"/>
    <w:rsid w:val="003234D8"/>
    <w:rsid w:val="003243A0"/>
    <w:rsid w:val="003247D6"/>
    <w:rsid w:val="00325E44"/>
    <w:rsid w:val="00327601"/>
    <w:rsid w:val="003337B9"/>
    <w:rsid w:val="0034498E"/>
    <w:rsid w:val="00351527"/>
    <w:rsid w:val="00353D24"/>
    <w:rsid w:val="00355CBA"/>
    <w:rsid w:val="0036053C"/>
    <w:rsid w:val="00364D6A"/>
    <w:rsid w:val="003660FA"/>
    <w:rsid w:val="00366F2D"/>
    <w:rsid w:val="00372892"/>
    <w:rsid w:val="0038234E"/>
    <w:rsid w:val="00385689"/>
    <w:rsid w:val="00394524"/>
    <w:rsid w:val="003A0353"/>
    <w:rsid w:val="003A2A34"/>
    <w:rsid w:val="003A614D"/>
    <w:rsid w:val="003B422C"/>
    <w:rsid w:val="003B4A1D"/>
    <w:rsid w:val="003B60A8"/>
    <w:rsid w:val="003B63B2"/>
    <w:rsid w:val="003C12B2"/>
    <w:rsid w:val="003C2BA7"/>
    <w:rsid w:val="003C7453"/>
    <w:rsid w:val="003C7DE3"/>
    <w:rsid w:val="003D0E17"/>
    <w:rsid w:val="003D1B9B"/>
    <w:rsid w:val="003E3A30"/>
    <w:rsid w:val="003E6160"/>
    <w:rsid w:val="003E7BCB"/>
    <w:rsid w:val="003F2DAD"/>
    <w:rsid w:val="003F50BF"/>
    <w:rsid w:val="003F7523"/>
    <w:rsid w:val="0040037A"/>
    <w:rsid w:val="00403971"/>
    <w:rsid w:val="00416C16"/>
    <w:rsid w:val="00417CC2"/>
    <w:rsid w:val="004229F6"/>
    <w:rsid w:val="00422CC4"/>
    <w:rsid w:val="0042564E"/>
    <w:rsid w:val="00445B74"/>
    <w:rsid w:val="00446D6E"/>
    <w:rsid w:val="00447A6A"/>
    <w:rsid w:val="00453B52"/>
    <w:rsid w:val="00453D59"/>
    <w:rsid w:val="0045690F"/>
    <w:rsid w:val="00466360"/>
    <w:rsid w:val="004723EC"/>
    <w:rsid w:val="00472440"/>
    <w:rsid w:val="00472CFA"/>
    <w:rsid w:val="00477A13"/>
    <w:rsid w:val="00480569"/>
    <w:rsid w:val="00481DAB"/>
    <w:rsid w:val="004A496D"/>
    <w:rsid w:val="004A6136"/>
    <w:rsid w:val="004B1364"/>
    <w:rsid w:val="004B17B6"/>
    <w:rsid w:val="004B4441"/>
    <w:rsid w:val="004C5D94"/>
    <w:rsid w:val="004C7157"/>
    <w:rsid w:val="004E50DE"/>
    <w:rsid w:val="004F0E6E"/>
    <w:rsid w:val="004F1BFB"/>
    <w:rsid w:val="004F6418"/>
    <w:rsid w:val="00501621"/>
    <w:rsid w:val="0050228B"/>
    <w:rsid w:val="00502463"/>
    <w:rsid w:val="005042B8"/>
    <w:rsid w:val="00505FD7"/>
    <w:rsid w:val="0051660B"/>
    <w:rsid w:val="00517470"/>
    <w:rsid w:val="005219E3"/>
    <w:rsid w:val="00527B6D"/>
    <w:rsid w:val="00535C37"/>
    <w:rsid w:val="00540EB2"/>
    <w:rsid w:val="0054159E"/>
    <w:rsid w:val="00553F53"/>
    <w:rsid w:val="0056072C"/>
    <w:rsid w:val="005678F8"/>
    <w:rsid w:val="005736EC"/>
    <w:rsid w:val="00574260"/>
    <w:rsid w:val="005760CE"/>
    <w:rsid w:val="005A040E"/>
    <w:rsid w:val="005A12E7"/>
    <w:rsid w:val="005A28E3"/>
    <w:rsid w:val="005A2F01"/>
    <w:rsid w:val="005A41D2"/>
    <w:rsid w:val="005A56DF"/>
    <w:rsid w:val="005B46AD"/>
    <w:rsid w:val="005B62EE"/>
    <w:rsid w:val="005C61B2"/>
    <w:rsid w:val="005C6F2C"/>
    <w:rsid w:val="005C752C"/>
    <w:rsid w:val="005D28FC"/>
    <w:rsid w:val="005D3F96"/>
    <w:rsid w:val="005D5A42"/>
    <w:rsid w:val="005E716E"/>
    <w:rsid w:val="005F0244"/>
    <w:rsid w:val="005F19A5"/>
    <w:rsid w:val="005F4B96"/>
    <w:rsid w:val="0060418A"/>
    <w:rsid w:val="00626617"/>
    <w:rsid w:val="006302D4"/>
    <w:rsid w:val="00631E13"/>
    <w:rsid w:val="00645967"/>
    <w:rsid w:val="006517FE"/>
    <w:rsid w:val="00655005"/>
    <w:rsid w:val="00660410"/>
    <w:rsid w:val="0066557C"/>
    <w:rsid w:val="00665743"/>
    <w:rsid w:val="006727EB"/>
    <w:rsid w:val="006770DF"/>
    <w:rsid w:val="0068597E"/>
    <w:rsid w:val="00685E09"/>
    <w:rsid w:val="006943DC"/>
    <w:rsid w:val="006A407D"/>
    <w:rsid w:val="006A63E9"/>
    <w:rsid w:val="006B2DC8"/>
    <w:rsid w:val="006C3A28"/>
    <w:rsid w:val="006C52E3"/>
    <w:rsid w:val="006D0924"/>
    <w:rsid w:val="006D26E8"/>
    <w:rsid w:val="006D741B"/>
    <w:rsid w:val="006D76EE"/>
    <w:rsid w:val="006E3A87"/>
    <w:rsid w:val="006F2510"/>
    <w:rsid w:val="006F2BEB"/>
    <w:rsid w:val="006F7209"/>
    <w:rsid w:val="00713125"/>
    <w:rsid w:val="007176EC"/>
    <w:rsid w:val="007312B2"/>
    <w:rsid w:val="0074252C"/>
    <w:rsid w:val="00750194"/>
    <w:rsid w:val="007608EF"/>
    <w:rsid w:val="00762095"/>
    <w:rsid w:val="007625DA"/>
    <w:rsid w:val="007645B8"/>
    <w:rsid w:val="00770043"/>
    <w:rsid w:val="00775555"/>
    <w:rsid w:val="0077699D"/>
    <w:rsid w:val="007801F5"/>
    <w:rsid w:val="007831C9"/>
    <w:rsid w:val="00795C90"/>
    <w:rsid w:val="007A003B"/>
    <w:rsid w:val="007A33D0"/>
    <w:rsid w:val="007A6B56"/>
    <w:rsid w:val="007A7CC8"/>
    <w:rsid w:val="007B04A5"/>
    <w:rsid w:val="007B5247"/>
    <w:rsid w:val="007B6B46"/>
    <w:rsid w:val="007C000C"/>
    <w:rsid w:val="007C149F"/>
    <w:rsid w:val="007C56A5"/>
    <w:rsid w:val="007D01D6"/>
    <w:rsid w:val="007D12B1"/>
    <w:rsid w:val="007D6B1E"/>
    <w:rsid w:val="007E0D81"/>
    <w:rsid w:val="007E0FE1"/>
    <w:rsid w:val="007E2644"/>
    <w:rsid w:val="007E4C8D"/>
    <w:rsid w:val="007E776D"/>
    <w:rsid w:val="007F0A95"/>
    <w:rsid w:val="007F288C"/>
    <w:rsid w:val="007F78B0"/>
    <w:rsid w:val="00802647"/>
    <w:rsid w:val="008106FB"/>
    <w:rsid w:val="00816A50"/>
    <w:rsid w:val="00821BE5"/>
    <w:rsid w:val="00830AAD"/>
    <w:rsid w:val="00834E39"/>
    <w:rsid w:val="00836D77"/>
    <w:rsid w:val="0084205F"/>
    <w:rsid w:val="00842CFA"/>
    <w:rsid w:val="008506B7"/>
    <w:rsid w:val="00851187"/>
    <w:rsid w:val="00856C9C"/>
    <w:rsid w:val="0086053F"/>
    <w:rsid w:val="00860BEF"/>
    <w:rsid w:val="00861C6A"/>
    <w:rsid w:val="00862AB2"/>
    <w:rsid w:val="0086385D"/>
    <w:rsid w:val="008639ED"/>
    <w:rsid w:val="008663E0"/>
    <w:rsid w:val="0086731D"/>
    <w:rsid w:val="00876ED2"/>
    <w:rsid w:val="00883AEC"/>
    <w:rsid w:val="00890AB6"/>
    <w:rsid w:val="008923A6"/>
    <w:rsid w:val="00894E77"/>
    <w:rsid w:val="008A279D"/>
    <w:rsid w:val="008A2D2F"/>
    <w:rsid w:val="008A6835"/>
    <w:rsid w:val="008B278D"/>
    <w:rsid w:val="008D0218"/>
    <w:rsid w:val="008D1057"/>
    <w:rsid w:val="008D3B37"/>
    <w:rsid w:val="008D469B"/>
    <w:rsid w:val="008D4CE0"/>
    <w:rsid w:val="008D527A"/>
    <w:rsid w:val="008D6A05"/>
    <w:rsid w:val="008D73B6"/>
    <w:rsid w:val="008E1FF0"/>
    <w:rsid w:val="008E4362"/>
    <w:rsid w:val="008F69C5"/>
    <w:rsid w:val="00903221"/>
    <w:rsid w:val="00906CDC"/>
    <w:rsid w:val="00915868"/>
    <w:rsid w:val="009202A7"/>
    <w:rsid w:val="009227AA"/>
    <w:rsid w:val="0092673A"/>
    <w:rsid w:val="009301FE"/>
    <w:rsid w:val="009309DC"/>
    <w:rsid w:val="0093672A"/>
    <w:rsid w:val="00940CC3"/>
    <w:rsid w:val="009429E1"/>
    <w:rsid w:val="009538D4"/>
    <w:rsid w:val="00960E0E"/>
    <w:rsid w:val="00961EAB"/>
    <w:rsid w:val="00972B9F"/>
    <w:rsid w:val="00974A94"/>
    <w:rsid w:val="00977042"/>
    <w:rsid w:val="00980CCF"/>
    <w:rsid w:val="00981BB8"/>
    <w:rsid w:val="009837A6"/>
    <w:rsid w:val="00984A35"/>
    <w:rsid w:val="00986268"/>
    <w:rsid w:val="00987A9E"/>
    <w:rsid w:val="00992F49"/>
    <w:rsid w:val="009A0C2A"/>
    <w:rsid w:val="009A3036"/>
    <w:rsid w:val="009A406C"/>
    <w:rsid w:val="009A7357"/>
    <w:rsid w:val="009A775E"/>
    <w:rsid w:val="009B3809"/>
    <w:rsid w:val="009C4FD1"/>
    <w:rsid w:val="009C5BAA"/>
    <w:rsid w:val="009C76B0"/>
    <w:rsid w:val="009D0393"/>
    <w:rsid w:val="009D3308"/>
    <w:rsid w:val="009E0765"/>
    <w:rsid w:val="009E77BC"/>
    <w:rsid w:val="009F2056"/>
    <w:rsid w:val="009F3D66"/>
    <w:rsid w:val="009F46B9"/>
    <w:rsid w:val="00A02FAD"/>
    <w:rsid w:val="00A1031F"/>
    <w:rsid w:val="00A116BF"/>
    <w:rsid w:val="00A13493"/>
    <w:rsid w:val="00A13E4D"/>
    <w:rsid w:val="00A14F92"/>
    <w:rsid w:val="00A173FD"/>
    <w:rsid w:val="00A269BF"/>
    <w:rsid w:val="00A31567"/>
    <w:rsid w:val="00A45D57"/>
    <w:rsid w:val="00A465F3"/>
    <w:rsid w:val="00A46D3E"/>
    <w:rsid w:val="00A5594F"/>
    <w:rsid w:val="00A57308"/>
    <w:rsid w:val="00A61818"/>
    <w:rsid w:val="00A62F33"/>
    <w:rsid w:val="00A64FA9"/>
    <w:rsid w:val="00A65450"/>
    <w:rsid w:val="00A73063"/>
    <w:rsid w:val="00A7794F"/>
    <w:rsid w:val="00A96223"/>
    <w:rsid w:val="00A968B3"/>
    <w:rsid w:val="00A96FF8"/>
    <w:rsid w:val="00AA1F21"/>
    <w:rsid w:val="00AA23DB"/>
    <w:rsid w:val="00AA4D9E"/>
    <w:rsid w:val="00AA59C9"/>
    <w:rsid w:val="00AA6A9B"/>
    <w:rsid w:val="00AA7610"/>
    <w:rsid w:val="00AA76F0"/>
    <w:rsid w:val="00AB2B34"/>
    <w:rsid w:val="00AB6FD3"/>
    <w:rsid w:val="00AC11C4"/>
    <w:rsid w:val="00AC3072"/>
    <w:rsid w:val="00AC678B"/>
    <w:rsid w:val="00AD1E6C"/>
    <w:rsid w:val="00AE13B6"/>
    <w:rsid w:val="00AE15D8"/>
    <w:rsid w:val="00AE5C0B"/>
    <w:rsid w:val="00AE6D16"/>
    <w:rsid w:val="00AF0431"/>
    <w:rsid w:val="00AF4BBC"/>
    <w:rsid w:val="00B0725B"/>
    <w:rsid w:val="00B13577"/>
    <w:rsid w:val="00B20317"/>
    <w:rsid w:val="00B20DA4"/>
    <w:rsid w:val="00B259B6"/>
    <w:rsid w:val="00B271D3"/>
    <w:rsid w:val="00B312BE"/>
    <w:rsid w:val="00B32717"/>
    <w:rsid w:val="00B32BCB"/>
    <w:rsid w:val="00B43898"/>
    <w:rsid w:val="00B46F1D"/>
    <w:rsid w:val="00B47183"/>
    <w:rsid w:val="00B476FC"/>
    <w:rsid w:val="00B53119"/>
    <w:rsid w:val="00B545B1"/>
    <w:rsid w:val="00B6185B"/>
    <w:rsid w:val="00B71306"/>
    <w:rsid w:val="00B727AA"/>
    <w:rsid w:val="00B76F35"/>
    <w:rsid w:val="00B77BA0"/>
    <w:rsid w:val="00B80852"/>
    <w:rsid w:val="00B93B7E"/>
    <w:rsid w:val="00BA27C2"/>
    <w:rsid w:val="00BA2BEF"/>
    <w:rsid w:val="00BA2F5E"/>
    <w:rsid w:val="00BA4719"/>
    <w:rsid w:val="00BA57EA"/>
    <w:rsid w:val="00BB0AF1"/>
    <w:rsid w:val="00BB6358"/>
    <w:rsid w:val="00BC03FD"/>
    <w:rsid w:val="00BD61A7"/>
    <w:rsid w:val="00BE51B9"/>
    <w:rsid w:val="00BF1EFA"/>
    <w:rsid w:val="00BF32B0"/>
    <w:rsid w:val="00BF6330"/>
    <w:rsid w:val="00C117C8"/>
    <w:rsid w:val="00C131BD"/>
    <w:rsid w:val="00C13DF4"/>
    <w:rsid w:val="00C148B8"/>
    <w:rsid w:val="00C16F7A"/>
    <w:rsid w:val="00C21F8A"/>
    <w:rsid w:val="00C31AB1"/>
    <w:rsid w:val="00C4485F"/>
    <w:rsid w:val="00C51197"/>
    <w:rsid w:val="00C5661D"/>
    <w:rsid w:val="00C63720"/>
    <w:rsid w:val="00C64CFA"/>
    <w:rsid w:val="00C65D6F"/>
    <w:rsid w:val="00C72963"/>
    <w:rsid w:val="00C7728A"/>
    <w:rsid w:val="00C804F1"/>
    <w:rsid w:val="00C838F4"/>
    <w:rsid w:val="00C91E09"/>
    <w:rsid w:val="00C92A7F"/>
    <w:rsid w:val="00C94E58"/>
    <w:rsid w:val="00C97D65"/>
    <w:rsid w:val="00CA2163"/>
    <w:rsid w:val="00CB446D"/>
    <w:rsid w:val="00CB48FF"/>
    <w:rsid w:val="00CB4E0F"/>
    <w:rsid w:val="00CC2463"/>
    <w:rsid w:val="00CC2B12"/>
    <w:rsid w:val="00CC3B19"/>
    <w:rsid w:val="00CC6E36"/>
    <w:rsid w:val="00CD1D03"/>
    <w:rsid w:val="00CD5827"/>
    <w:rsid w:val="00CE26B3"/>
    <w:rsid w:val="00CE6D31"/>
    <w:rsid w:val="00CF2CD5"/>
    <w:rsid w:val="00CF2D9F"/>
    <w:rsid w:val="00CF3108"/>
    <w:rsid w:val="00D01E1D"/>
    <w:rsid w:val="00D04AB2"/>
    <w:rsid w:val="00D04EDA"/>
    <w:rsid w:val="00D053BF"/>
    <w:rsid w:val="00D07329"/>
    <w:rsid w:val="00D11A32"/>
    <w:rsid w:val="00D13417"/>
    <w:rsid w:val="00D16299"/>
    <w:rsid w:val="00D166CD"/>
    <w:rsid w:val="00D16F7D"/>
    <w:rsid w:val="00D225A8"/>
    <w:rsid w:val="00D250C7"/>
    <w:rsid w:val="00D3497B"/>
    <w:rsid w:val="00D34A8F"/>
    <w:rsid w:val="00D35048"/>
    <w:rsid w:val="00D37642"/>
    <w:rsid w:val="00D3775B"/>
    <w:rsid w:val="00D52237"/>
    <w:rsid w:val="00D55EC7"/>
    <w:rsid w:val="00D62912"/>
    <w:rsid w:val="00D65023"/>
    <w:rsid w:val="00D742FF"/>
    <w:rsid w:val="00D746E3"/>
    <w:rsid w:val="00D80150"/>
    <w:rsid w:val="00D81D74"/>
    <w:rsid w:val="00D8500C"/>
    <w:rsid w:val="00D8743E"/>
    <w:rsid w:val="00D927EC"/>
    <w:rsid w:val="00DA0010"/>
    <w:rsid w:val="00DA2022"/>
    <w:rsid w:val="00DA2165"/>
    <w:rsid w:val="00DA3642"/>
    <w:rsid w:val="00DA7054"/>
    <w:rsid w:val="00DA7296"/>
    <w:rsid w:val="00DB5A7E"/>
    <w:rsid w:val="00DB73FE"/>
    <w:rsid w:val="00DC7C7E"/>
    <w:rsid w:val="00DD18EC"/>
    <w:rsid w:val="00DD65C1"/>
    <w:rsid w:val="00DF6689"/>
    <w:rsid w:val="00DF71FA"/>
    <w:rsid w:val="00DF7AB4"/>
    <w:rsid w:val="00E12816"/>
    <w:rsid w:val="00E12C38"/>
    <w:rsid w:val="00E142EE"/>
    <w:rsid w:val="00E1586F"/>
    <w:rsid w:val="00E309DA"/>
    <w:rsid w:val="00E352E4"/>
    <w:rsid w:val="00E4770F"/>
    <w:rsid w:val="00E565CE"/>
    <w:rsid w:val="00E61AAE"/>
    <w:rsid w:val="00E61C4C"/>
    <w:rsid w:val="00E64D8E"/>
    <w:rsid w:val="00E718D6"/>
    <w:rsid w:val="00E83296"/>
    <w:rsid w:val="00E85B08"/>
    <w:rsid w:val="00E85C3F"/>
    <w:rsid w:val="00E865F9"/>
    <w:rsid w:val="00E952C5"/>
    <w:rsid w:val="00E95E1C"/>
    <w:rsid w:val="00E966F0"/>
    <w:rsid w:val="00EA1B90"/>
    <w:rsid w:val="00EA3AF5"/>
    <w:rsid w:val="00EA6710"/>
    <w:rsid w:val="00EA6B0B"/>
    <w:rsid w:val="00EB1C3C"/>
    <w:rsid w:val="00EB1F7D"/>
    <w:rsid w:val="00EB358B"/>
    <w:rsid w:val="00EB7C6F"/>
    <w:rsid w:val="00EC1043"/>
    <w:rsid w:val="00EC4A6E"/>
    <w:rsid w:val="00ED13AC"/>
    <w:rsid w:val="00ED37EC"/>
    <w:rsid w:val="00ED619F"/>
    <w:rsid w:val="00EE0DAC"/>
    <w:rsid w:val="00EE42B0"/>
    <w:rsid w:val="00EE4D8C"/>
    <w:rsid w:val="00EF2E14"/>
    <w:rsid w:val="00EF388C"/>
    <w:rsid w:val="00EF4681"/>
    <w:rsid w:val="00EF5E00"/>
    <w:rsid w:val="00F1043F"/>
    <w:rsid w:val="00F145B2"/>
    <w:rsid w:val="00F14D48"/>
    <w:rsid w:val="00F22D3E"/>
    <w:rsid w:val="00F2497F"/>
    <w:rsid w:val="00F2793E"/>
    <w:rsid w:val="00F3603D"/>
    <w:rsid w:val="00F373BB"/>
    <w:rsid w:val="00F420B8"/>
    <w:rsid w:val="00F50184"/>
    <w:rsid w:val="00F50BF5"/>
    <w:rsid w:val="00F54F50"/>
    <w:rsid w:val="00F5514C"/>
    <w:rsid w:val="00F6290B"/>
    <w:rsid w:val="00F62ED2"/>
    <w:rsid w:val="00F650B1"/>
    <w:rsid w:val="00F703E6"/>
    <w:rsid w:val="00F76579"/>
    <w:rsid w:val="00F773B2"/>
    <w:rsid w:val="00F800D6"/>
    <w:rsid w:val="00F91B84"/>
    <w:rsid w:val="00F94BD0"/>
    <w:rsid w:val="00FA0340"/>
    <w:rsid w:val="00FA130B"/>
    <w:rsid w:val="00FA338D"/>
    <w:rsid w:val="00FB08FC"/>
    <w:rsid w:val="00FB2D15"/>
    <w:rsid w:val="00FB3FD6"/>
    <w:rsid w:val="00FD643A"/>
    <w:rsid w:val="00FE1714"/>
    <w:rsid w:val="00FF0B3B"/>
    <w:rsid w:val="00FF729A"/>
    <w:rsid w:val="00FF7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89462"/>
  <w15:chartTrackingRefBased/>
  <w15:docId w15:val="{0A41CEA3-64FD-4613-9D1F-73680AFD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33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352E4"/>
    <w:pPr>
      <w:keepNext/>
      <w:keepLines/>
      <w:spacing w:before="240"/>
      <w:outlineLvl w:val="0"/>
    </w:pPr>
    <w:rPr>
      <w:rFonts w:asciiTheme="majorHAnsi" w:eastAsiaTheme="majorEastAsia" w:hAnsiTheme="majorHAnsi" w:cstheme="majorBidi"/>
      <w:b/>
      <w:color w:val="538135" w:themeColor="accent6" w:themeShade="BF"/>
      <w:sz w:val="32"/>
      <w:szCs w:val="32"/>
    </w:rPr>
  </w:style>
  <w:style w:type="paragraph" w:styleId="Heading2">
    <w:name w:val="heading 2"/>
    <w:basedOn w:val="Normal"/>
    <w:next w:val="Normal"/>
    <w:link w:val="Heading2Char"/>
    <w:uiPriority w:val="9"/>
    <w:unhideWhenUsed/>
    <w:qFormat/>
    <w:rsid w:val="00CC3B19"/>
    <w:pPr>
      <w:keepNext/>
      <w:keepLines/>
      <w:spacing w:before="40"/>
      <w:outlineLvl w:val="1"/>
    </w:pPr>
    <w:rPr>
      <w:rFonts w:asciiTheme="majorHAnsi" w:eastAsiaTheme="majorEastAsia" w:hAnsiTheme="majorHAnsi" w:cstheme="majorBidi"/>
      <w:b/>
      <w:color w:val="538135" w:themeColor="accent6"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51C"/>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770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77004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77004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2">
    <w:name w:val="Grid Table 4 Accent 2"/>
    <w:basedOn w:val="TableNormal"/>
    <w:uiPriority w:val="49"/>
    <w:rsid w:val="0077004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77004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A116B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A11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Accent1">
    <w:name w:val="List Table 3 Accent 1"/>
    <w:basedOn w:val="TableNormal"/>
    <w:uiPriority w:val="48"/>
    <w:rsid w:val="005219E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Header">
    <w:name w:val="header"/>
    <w:basedOn w:val="Normal"/>
    <w:link w:val="HeaderChar"/>
    <w:uiPriority w:val="99"/>
    <w:unhideWhenUsed/>
    <w:rsid w:val="00553F53"/>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53F53"/>
  </w:style>
  <w:style w:type="paragraph" w:styleId="Footer">
    <w:name w:val="footer"/>
    <w:basedOn w:val="Normal"/>
    <w:link w:val="FooterChar"/>
    <w:uiPriority w:val="99"/>
    <w:unhideWhenUsed/>
    <w:rsid w:val="00553F53"/>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53F53"/>
  </w:style>
  <w:style w:type="table" w:styleId="ListTable3">
    <w:name w:val="List Table 3"/>
    <w:basedOn w:val="TableNormal"/>
    <w:uiPriority w:val="48"/>
    <w:rsid w:val="00E832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972B9F"/>
    <w:rPr>
      <w:color w:val="0563C1" w:themeColor="hyperlink"/>
      <w:u w:val="single"/>
    </w:rPr>
  </w:style>
  <w:style w:type="paragraph" w:styleId="Revision">
    <w:name w:val="Revision"/>
    <w:hidden/>
    <w:uiPriority w:val="99"/>
    <w:semiHidden/>
    <w:rsid w:val="00AC678B"/>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A6136"/>
    <w:rPr>
      <w:color w:val="605E5C"/>
      <w:shd w:val="clear" w:color="auto" w:fill="E1DFDD"/>
    </w:rPr>
  </w:style>
  <w:style w:type="paragraph" w:styleId="Caption">
    <w:name w:val="caption"/>
    <w:basedOn w:val="Normal"/>
    <w:next w:val="Normal"/>
    <w:uiPriority w:val="35"/>
    <w:unhideWhenUsed/>
    <w:qFormat/>
    <w:rsid w:val="00B47183"/>
    <w:pPr>
      <w:spacing w:after="200"/>
    </w:pPr>
    <w:rPr>
      <w:i/>
      <w:iCs/>
      <w:color w:val="44546A" w:themeColor="text2"/>
      <w:sz w:val="18"/>
      <w:szCs w:val="18"/>
    </w:rPr>
  </w:style>
  <w:style w:type="character" w:customStyle="1" w:styleId="Heading1Char">
    <w:name w:val="Heading 1 Char"/>
    <w:basedOn w:val="DefaultParagraphFont"/>
    <w:link w:val="Heading1"/>
    <w:uiPriority w:val="9"/>
    <w:rsid w:val="00E352E4"/>
    <w:rPr>
      <w:rFonts w:asciiTheme="majorHAnsi" w:eastAsiaTheme="majorEastAsia" w:hAnsiTheme="majorHAnsi" w:cstheme="majorBidi"/>
      <w:b/>
      <w:color w:val="538135" w:themeColor="accent6" w:themeShade="BF"/>
      <w:sz w:val="32"/>
      <w:szCs w:val="32"/>
      <w:lang w:eastAsia="en-GB"/>
    </w:rPr>
  </w:style>
  <w:style w:type="paragraph" w:styleId="TOCHeading">
    <w:name w:val="TOC Heading"/>
    <w:basedOn w:val="Heading1"/>
    <w:next w:val="Normal"/>
    <w:uiPriority w:val="39"/>
    <w:unhideWhenUsed/>
    <w:qFormat/>
    <w:rsid w:val="009D3308"/>
    <w:pPr>
      <w:spacing w:line="259" w:lineRule="auto"/>
      <w:outlineLvl w:val="9"/>
    </w:pPr>
  </w:style>
  <w:style w:type="paragraph" w:styleId="TOC1">
    <w:name w:val="toc 1"/>
    <w:basedOn w:val="Normal"/>
    <w:next w:val="Normal"/>
    <w:autoRedefine/>
    <w:uiPriority w:val="39"/>
    <w:unhideWhenUsed/>
    <w:rsid w:val="00EB358B"/>
    <w:pPr>
      <w:spacing w:after="100"/>
    </w:pPr>
  </w:style>
  <w:style w:type="character" w:customStyle="1" w:styleId="Heading2Char">
    <w:name w:val="Heading 2 Char"/>
    <w:basedOn w:val="DefaultParagraphFont"/>
    <w:link w:val="Heading2"/>
    <w:uiPriority w:val="9"/>
    <w:rsid w:val="00CC3B19"/>
    <w:rPr>
      <w:rFonts w:asciiTheme="majorHAnsi" w:eastAsiaTheme="majorEastAsia" w:hAnsiTheme="majorHAnsi" w:cstheme="majorBidi"/>
      <w:b/>
      <w:color w:val="538135" w:themeColor="accent6" w:themeShade="BF"/>
      <w:sz w:val="26"/>
      <w:szCs w:val="26"/>
      <w:lang w:eastAsia="en-GB"/>
    </w:rPr>
  </w:style>
  <w:style w:type="paragraph" w:styleId="TOC2">
    <w:name w:val="toc 2"/>
    <w:basedOn w:val="Normal"/>
    <w:next w:val="Normal"/>
    <w:autoRedefine/>
    <w:uiPriority w:val="39"/>
    <w:unhideWhenUsed/>
    <w:rsid w:val="00CC3B1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079143">
      <w:bodyDiv w:val="1"/>
      <w:marLeft w:val="0"/>
      <w:marRight w:val="0"/>
      <w:marTop w:val="0"/>
      <w:marBottom w:val="0"/>
      <w:divBdr>
        <w:top w:val="none" w:sz="0" w:space="0" w:color="auto"/>
        <w:left w:val="none" w:sz="0" w:space="0" w:color="auto"/>
        <w:bottom w:val="none" w:sz="0" w:space="0" w:color="auto"/>
        <w:right w:val="none" w:sz="0" w:space="0" w:color="auto"/>
      </w:divBdr>
    </w:div>
    <w:div w:id="1329015459">
      <w:bodyDiv w:val="1"/>
      <w:marLeft w:val="0"/>
      <w:marRight w:val="0"/>
      <w:marTop w:val="0"/>
      <w:marBottom w:val="0"/>
      <w:divBdr>
        <w:top w:val="none" w:sz="0" w:space="0" w:color="auto"/>
        <w:left w:val="none" w:sz="0" w:space="0" w:color="auto"/>
        <w:bottom w:val="none" w:sz="0" w:space="0" w:color="auto"/>
        <w:right w:val="none" w:sz="0" w:space="0" w:color="auto"/>
      </w:divBdr>
      <w:divsChild>
        <w:div w:id="474572352">
          <w:marLeft w:val="0"/>
          <w:marRight w:val="0"/>
          <w:marTop w:val="0"/>
          <w:marBottom w:val="0"/>
          <w:divBdr>
            <w:top w:val="none" w:sz="0" w:space="0" w:color="auto"/>
            <w:left w:val="none" w:sz="0" w:space="0" w:color="auto"/>
            <w:bottom w:val="none" w:sz="0" w:space="0" w:color="auto"/>
            <w:right w:val="none" w:sz="0" w:space="0" w:color="auto"/>
          </w:divBdr>
          <w:divsChild>
            <w:div w:id="1979799596">
              <w:marLeft w:val="0"/>
              <w:marRight w:val="0"/>
              <w:marTop w:val="0"/>
              <w:marBottom w:val="0"/>
              <w:divBdr>
                <w:top w:val="none" w:sz="0" w:space="0" w:color="auto"/>
                <w:left w:val="none" w:sz="0" w:space="0" w:color="auto"/>
                <w:bottom w:val="none" w:sz="0" w:space="0" w:color="auto"/>
                <w:right w:val="none" w:sz="0" w:space="0" w:color="auto"/>
              </w:divBdr>
            </w:div>
            <w:div w:id="586110175">
              <w:marLeft w:val="0"/>
              <w:marRight w:val="0"/>
              <w:marTop w:val="0"/>
              <w:marBottom w:val="0"/>
              <w:divBdr>
                <w:top w:val="none" w:sz="0" w:space="0" w:color="auto"/>
                <w:left w:val="none" w:sz="0" w:space="0" w:color="auto"/>
                <w:bottom w:val="none" w:sz="0" w:space="0" w:color="auto"/>
                <w:right w:val="none" w:sz="0" w:space="0" w:color="auto"/>
              </w:divBdr>
            </w:div>
            <w:div w:id="588662020">
              <w:marLeft w:val="0"/>
              <w:marRight w:val="0"/>
              <w:marTop w:val="0"/>
              <w:marBottom w:val="0"/>
              <w:divBdr>
                <w:top w:val="none" w:sz="0" w:space="0" w:color="auto"/>
                <w:left w:val="none" w:sz="0" w:space="0" w:color="auto"/>
                <w:bottom w:val="none" w:sz="0" w:space="0" w:color="auto"/>
                <w:right w:val="none" w:sz="0" w:space="0" w:color="auto"/>
              </w:divBdr>
            </w:div>
            <w:div w:id="1091047111">
              <w:marLeft w:val="0"/>
              <w:marRight w:val="0"/>
              <w:marTop w:val="0"/>
              <w:marBottom w:val="0"/>
              <w:divBdr>
                <w:top w:val="none" w:sz="0" w:space="0" w:color="auto"/>
                <w:left w:val="none" w:sz="0" w:space="0" w:color="auto"/>
                <w:bottom w:val="none" w:sz="0" w:space="0" w:color="auto"/>
                <w:right w:val="none" w:sz="0" w:space="0" w:color="auto"/>
              </w:divBdr>
            </w:div>
            <w:div w:id="205288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bromley.gov.uk/downloads/file/691/bromley-community-infrastructure-levy-cil-charging-schedule" TargetMode="External"/><Relationship Id="rId4" Type="http://schemas.openxmlformats.org/officeDocument/2006/relationships/settings" Target="settings.xml"/><Relationship Id="rId9" Type="http://schemas.openxmlformats.org/officeDocument/2006/relationships/hyperlink" Target="https://www.london.gov.uk/programmes-strategies/planning/implementing-london-plan/mayoral-community-infrastructure-lev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252F1-53A5-4FFC-B414-664C383EF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3417</Words>
  <Characters>19478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Infrastructure Funding Statement 2025 2026</vt:lpstr>
    </vt:vector>
  </TitlesOfParts>
  <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Funding Statement 2025 2026</dc:title>
  <dc:subject/>
  <dc:creator>London Borough of Bromley</dc:creator>
  <cp:keywords>cil, ifs, s106, infrastructure, funding, statement</cp:keywords>
  <dc:description/>
  <cp:lastModifiedBy>Huntley, Carmel</cp:lastModifiedBy>
  <cp:revision>13</cp:revision>
  <dcterms:created xsi:type="dcterms:W3CDTF">2026-08-07T11:10:00Z</dcterms:created>
  <dcterms:modified xsi:type="dcterms:W3CDTF">2026-08-07T11:28:00Z</dcterms:modified>
</cp:coreProperties>
</file>